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DB95" w14:textId="77777777" w:rsidR="00F37E5B" w:rsidRDefault="00CA3200">
      <w:pPr>
        <w:spacing w:before="171"/>
        <w:ind w:left="142"/>
        <w:rPr>
          <w:sz w:val="33"/>
        </w:rPr>
      </w:pPr>
      <w:r>
        <w:rPr>
          <w:w w:val="105"/>
          <w:sz w:val="33"/>
        </w:rPr>
        <w:t>MLI-RS-</w:t>
      </w:r>
      <w:r>
        <w:rPr>
          <w:spacing w:val="-5"/>
          <w:w w:val="105"/>
          <w:sz w:val="33"/>
        </w:rPr>
        <w:t>008</w:t>
      </w:r>
    </w:p>
    <w:p w14:paraId="6797DDEF" w14:textId="77777777" w:rsidR="00F37E5B" w:rsidRDefault="00CA3200">
      <w:pPr>
        <w:spacing w:before="127" w:line="412" w:lineRule="auto"/>
        <w:ind w:left="142" w:right="3577"/>
        <w:rPr>
          <w:sz w:val="33"/>
        </w:rPr>
      </w:pPr>
      <w:r>
        <w:rPr>
          <w:w w:val="110"/>
          <w:sz w:val="33"/>
        </w:rPr>
        <w:t>Increased</w:t>
      </w:r>
      <w:r>
        <w:rPr>
          <w:spacing w:val="-21"/>
          <w:w w:val="110"/>
          <w:sz w:val="33"/>
        </w:rPr>
        <w:t xml:space="preserve"> </w:t>
      </w:r>
      <w:r>
        <w:rPr>
          <w:w w:val="110"/>
          <w:sz w:val="33"/>
        </w:rPr>
        <w:t>resilience</w:t>
      </w:r>
      <w:r>
        <w:rPr>
          <w:spacing w:val="-8"/>
          <w:w w:val="110"/>
          <w:sz w:val="33"/>
        </w:rPr>
        <w:t xml:space="preserve"> </w:t>
      </w:r>
      <w:r>
        <w:rPr>
          <w:w w:val="110"/>
          <w:sz w:val="33"/>
        </w:rPr>
        <w:t>of</w:t>
      </w:r>
      <w:r>
        <w:rPr>
          <w:spacing w:val="-8"/>
          <w:w w:val="110"/>
          <w:sz w:val="33"/>
        </w:rPr>
        <w:t xml:space="preserve"> </w:t>
      </w:r>
      <w:r>
        <w:rPr>
          <w:w w:val="110"/>
          <w:sz w:val="33"/>
        </w:rPr>
        <w:t>Mali</w:t>
      </w:r>
      <w:r>
        <w:rPr>
          <w:spacing w:val="-20"/>
          <w:w w:val="110"/>
          <w:sz w:val="33"/>
        </w:rPr>
        <w:t xml:space="preserve"> </w:t>
      </w:r>
      <w:r>
        <w:rPr>
          <w:w w:val="110"/>
          <w:sz w:val="33"/>
        </w:rPr>
        <w:t>communities</w:t>
      </w:r>
      <w:r>
        <w:rPr>
          <w:spacing w:val="-20"/>
          <w:w w:val="110"/>
          <w:sz w:val="33"/>
        </w:rPr>
        <w:t xml:space="preserve"> </w:t>
      </w:r>
      <w:r>
        <w:rPr>
          <w:w w:val="110"/>
          <w:sz w:val="33"/>
        </w:rPr>
        <w:t>to</w:t>
      </w:r>
      <w:r>
        <w:rPr>
          <w:spacing w:val="-6"/>
          <w:w w:val="110"/>
          <w:sz w:val="33"/>
        </w:rPr>
        <w:t xml:space="preserve"> </w:t>
      </w:r>
      <w:r>
        <w:rPr>
          <w:w w:val="110"/>
          <w:sz w:val="33"/>
        </w:rPr>
        <w:t>climate</w:t>
      </w:r>
      <w:r>
        <w:rPr>
          <w:spacing w:val="-8"/>
          <w:w w:val="110"/>
          <w:sz w:val="33"/>
        </w:rPr>
        <w:t xml:space="preserve"> </w:t>
      </w:r>
      <w:r>
        <w:rPr>
          <w:w w:val="110"/>
          <w:sz w:val="33"/>
        </w:rPr>
        <w:t>change</w:t>
      </w:r>
      <w:r>
        <w:rPr>
          <w:spacing w:val="-8"/>
          <w:w w:val="110"/>
          <w:sz w:val="33"/>
        </w:rPr>
        <w:t xml:space="preserve"> </w:t>
      </w:r>
      <w:r>
        <w:rPr>
          <w:w w:val="110"/>
          <w:sz w:val="33"/>
        </w:rPr>
        <w:t>vulnerability</w:t>
      </w:r>
      <w:r>
        <w:rPr>
          <w:spacing w:val="-21"/>
          <w:w w:val="110"/>
          <w:sz w:val="33"/>
        </w:rPr>
        <w:t xml:space="preserve"> </w:t>
      </w:r>
      <w:r>
        <w:rPr>
          <w:w w:val="110"/>
          <w:sz w:val="33"/>
        </w:rPr>
        <w:t>and</w:t>
      </w:r>
      <w:r>
        <w:rPr>
          <w:spacing w:val="-21"/>
          <w:w w:val="110"/>
          <w:sz w:val="33"/>
        </w:rPr>
        <w:t xml:space="preserve"> </w:t>
      </w:r>
      <w:r>
        <w:rPr>
          <w:w w:val="110"/>
          <w:sz w:val="33"/>
        </w:rPr>
        <w:t>uncertainty Readiness</w:t>
      </w:r>
      <w:r>
        <w:rPr>
          <w:spacing w:val="-6"/>
          <w:w w:val="110"/>
          <w:sz w:val="33"/>
        </w:rPr>
        <w:t xml:space="preserve"> </w:t>
      </w:r>
      <w:r>
        <w:rPr>
          <w:w w:val="110"/>
          <w:sz w:val="33"/>
        </w:rPr>
        <w:t>Progress</w:t>
      </w:r>
      <w:r>
        <w:rPr>
          <w:spacing w:val="-6"/>
          <w:w w:val="110"/>
          <w:sz w:val="33"/>
        </w:rPr>
        <w:t xml:space="preserve"> </w:t>
      </w:r>
      <w:r>
        <w:rPr>
          <w:w w:val="110"/>
          <w:sz w:val="33"/>
        </w:rPr>
        <w:t>Report</w:t>
      </w:r>
      <w:r>
        <w:rPr>
          <w:spacing w:val="-3"/>
          <w:w w:val="110"/>
          <w:sz w:val="33"/>
        </w:rPr>
        <w:t xml:space="preserve"> </w:t>
      </w:r>
      <w:r>
        <w:rPr>
          <w:w w:val="110"/>
          <w:sz w:val="33"/>
        </w:rPr>
        <w:t>/ UNDP</w:t>
      </w:r>
    </w:p>
    <w:p w14:paraId="482A0EF0" w14:textId="77777777" w:rsidR="00F37E5B" w:rsidRDefault="00F37E5B">
      <w:pPr>
        <w:spacing w:line="412" w:lineRule="auto"/>
        <w:rPr>
          <w:sz w:val="33"/>
        </w:rPr>
        <w:sectPr w:rsidR="00F37E5B">
          <w:headerReference w:type="default" r:id="rId11"/>
          <w:type w:val="continuous"/>
          <w:pgSz w:w="18600" w:h="26320"/>
          <w:pgMar w:top="1560" w:right="0" w:bottom="280" w:left="708" w:header="407" w:footer="0" w:gutter="0"/>
          <w:pgNumType w:start="1"/>
          <w:cols w:space="720"/>
        </w:sectPr>
      </w:pPr>
    </w:p>
    <w:p w14:paraId="108BE35C" w14:textId="77777777" w:rsidR="00F37E5B" w:rsidRDefault="00CA3200">
      <w:pPr>
        <w:tabs>
          <w:tab w:val="left" w:pos="17036"/>
        </w:tabs>
        <w:spacing w:before="464"/>
        <w:ind w:left="142"/>
        <w:rPr>
          <w:b/>
          <w:sz w:val="45"/>
        </w:rPr>
      </w:pPr>
      <w:r>
        <w:rPr>
          <w:b/>
          <w:spacing w:val="-6"/>
          <w:sz w:val="45"/>
          <w:u w:val="single" w:color="333333"/>
        </w:rPr>
        <w:lastRenderedPageBreak/>
        <w:t>Section</w:t>
      </w:r>
      <w:r>
        <w:rPr>
          <w:b/>
          <w:spacing w:val="-26"/>
          <w:sz w:val="45"/>
          <w:u w:val="single" w:color="333333"/>
        </w:rPr>
        <w:t xml:space="preserve"> </w:t>
      </w:r>
      <w:r>
        <w:rPr>
          <w:b/>
          <w:spacing w:val="-6"/>
          <w:sz w:val="45"/>
          <w:u w:val="single" w:color="333333"/>
        </w:rPr>
        <w:t>1:</w:t>
      </w:r>
      <w:r>
        <w:rPr>
          <w:b/>
          <w:spacing w:val="-28"/>
          <w:sz w:val="45"/>
          <w:u w:val="single" w:color="333333"/>
        </w:rPr>
        <w:t xml:space="preserve"> </w:t>
      </w:r>
      <w:r>
        <w:rPr>
          <w:b/>
          <w:spacing w:val="-6"/>
          <w:sz w:val="45"/>
          <w:u w:val="single" w:color="333333"/>
        </w:rPr>
        <w:t>General</w:t>
      </w:r>
      <w:r>
        <w:rPr>
          <w:b/>
          <w:spacing w:val="-25"/>
          <w:sz w:val="45"/>
          <w:u w:val="single" w:color="333333"/>
        </w:rPr>
        <w:t xml:space="preserve"> </w:t>
      </w:r>
      <w:r>
        <w:rPr>
          <w:b/>
          <w:spacing w:val="-6"/>
          <w:sz w:val="45"/>
          <w:u w:val="single" w:color="333333"/>
        </w:rPr>
        <w:t>Information</w:t>
      </w:r>
      <w:r>
        <w:rPr>
          <w:b/>
          <w:spacing w:val="-25"/>
          <w:sz w:val="45"/>
          <w:u w:val="single" w:color="333333"/>
        </w:rPr>
        <w:t xml:space="preserve"> </w:t>
      </w:r>
      <w:r>
        <w:rPr>
          <w:b/>
          <w:spacing w:val="-6"/>
          <w:sz w:val="45"/>
          <w:u w:val="single" w:color="333333"/>
        </w:rPr>
        <w:t>-</w:t>
      </w:r>
      <w:r>
        <w:rPr>
          <w:b/>
          <w:spacing w:val="-25"/>
          <w:sz w:val="45"/>
          <w:u w:val="single" w:color="333333"/>
        </w:rPr>
        <w:t xml:space="preserve"> </w:t>
      </w:r>
      <w:r>
        <w:rPr>
          <w:b/>
          <w:spacing w:val="-6"/>
          <w:sz w:val="45"/>
          <w:u w:val="single" w:color="333333"/>
        </w:rPr>
        <w:t>v1</w:t>
      </w:r>
      <w:r>
        <w:rPr>
          <w:b/>
          <w:spacing w:val="-25"/>
          <w:sz w:val="45"/>
          <w:u w:val="single" w:color="333333"/>
        </w:rPr>
        <w:t xml:space="preserve"> </w:t>
      </w:r>
      <w:r>
        <w:rPr>
          <w:b/>
          <w:spacing w:val="-6"/>
          <w:sz w:val="45"/>
          <w:u w:val="single" w:color="333333"/>
        </w:rPr>
        <w:t>(Draft)</w:t>
      </w:r>
      <w:r>
        <w:rPr>
          <w:b/>
          <w:spacing w:val="-19"/>
          <w:sz w:val="45"/>
          <w:u w:val="single" w:color="333333"/>
        </w:rPr>
        <w:t xml:space="preserve"> </w:t>
      </w:r>
      <w:r>
        <w:rPr>
          <w:b/>
          <w:spacing w:val="-6"/>
          <w:sz w:val="45"/>
          <w:u w:val="single" w:color="333333"/>
        </w:rPr>
        <w:t>2025-12-04</w:t>
      </w:r>
      <w:r>
        <w:rPr>
          <w:b/>
          <w:spacing w:val="-25"/>
          <w:sz w:val="45"/>
          <w:u w:val="single" w:color="333333"/>
        </w:rPr>
        <w:t xml:space="preserve"> </w:t>
      </w:r>
      <w:r>
        <w:rPr>
          <w:b/>
          <w:spacing w:val="-6"/>
          <w:sz w:val="45"/>
          <w:u w:val="single" w:color="333333"/>
        </w:rPr>
        <w:t>20:23</w:t>
      </w:r>
      <w:r>
        <w:rPr>
          <w:b/>
          <w:spacing w:val="-25"/>
          <w:sz w:val="45"/>
          <w:u w:val="single" w:color="333333"/>
        </w:rPr>
        <w:t xml:space="preserve"> </w:t>
      </w:r>
      <w:r>
        <w:rPr>
          <w:b/>
          <w:spacing w:val="-6"/>
          <w:sz w:val="45"/>
          <w:u w:val="single" w:color="333333"/>
        </w:rPr>
        <w:t>+09:00</w:t>
      </w:r>
      <w:r>
        <w:rPr>
          <w:b/>
          <w:sz w:val="45"/>
          <w:u w:val="single" w:color="333333"/>
        </w:rPr>
        <w:tab/>
      </w:r>
    </w:p>
    <w:p w14:paraId="619DEF8D" w14:textId="77777777" w:rsidR="00F37E5B" w:rsidRDefault="00F37E5B">
      <w:pPr>
        <w:pStyle w:val="BodyText"/>
        <w:rPr>
          <w:b/>
          <w:sz w:val="45"/>
        </w:rPr>
      </w:pPr>
    </w:p>
    <w:p w14:paraId="02FBD7BB" w14:textId="77777777" w:rsidR="00F37E5B" w:rsidRDefault="00F37E5B">
      <w:pPr>
        <w:pStyle w:val="BodyText"/>
        <w:spacing w:before="46"/>
        <w:rPr>
          <w:b/>
          <w:sz w:val="45"/>
        </w:rPr>
      </w:pPr>
    </w:p>
    <w:p w14:paraId="128FDCCE" w14:textId="77777777" w:rsidR="00F37E5B" w:rsidRDefault="00CA3200">
      <w:pPr>
        <w:pStyle w:val="Heading1"/>
      </w:pPr>
      <w:r>
        <w:t>RPSP</w:t>
      </w:r>
      <w:r>
        <w:rPr>
          <w:spacing w:val="27"/>
        </w:rPr>
        <w:t xml:space="preserve"> </w:t>
      </w:r>
      <w:r>
        <w:t>SECTION</w:t>
      </w:r>
      <w:r>
        <w:rPr>
          <w:spacing w:val="12"/>
        </w:rPr>
        <w:t xml:space="preserve"> </w:t>
      </w:r>
      <w:r>
        <w:t>1:</w:t>
      </w:r>
      <w:r>
        <w:rPr>
          <w:spacing w:val="14"/>
        </w:rPr>
        <w:t xml:space="preserve"> </w:t>
      </w:r>
      <w:r>
        <w:t>GENERAL</w:t>
      </w:r>
      <w:r>
        <w:rPr>
          <w:spacing w:val="29"/>
        </w:rPr>
        <w:t xml:space="preserve"> </w:t>
      </w:r>
      <w:r>
        <w:rPr>
          <w:spacing w:val="-2"/>
        </w:rPr>
        <w:t>INFORMATION</w:t>
      </w:r>
    </w:p>
    <w:p w14:paraId="34168356" w14:textId="77777777" w:rsidR="00F37E5B" w:rsidRDefault="00CA3200">
      <w:pPr>
        <w:spacing w:before="253"/>
        <w:ind w:left="142"/>
        <w:rPr>
          <w:sz w:val="24"/>
        </w:rPr>
      </w:pPr>
      <w:r>
        <w:rPr>
          <w:spacing w:val="-2"/>
          <w:w w:val="110"/>
          <w:sz w:val="24"/>
        </w:rPr>
        <w:t>Please</w:t>
      </w:r>
      <w:r>
        <w:rPr>
          <w:spacing w:val="-16"/>
          <w:w w:val="110"/>
          <w:sz w:val="24"/>
        </w:rPr>
        <w:t xml:space="preserve"> </w:t>
      </w:r>
      <w:r>
        <w:rPr>
          <w:spacing w:val="-2"/>
          <w:w w:val="110"/>
          <w:sz w:val="24"/>
        </w:rPr>
        <w:t>note</w:t>
      </w:r>
      <w:r>
        <w:rPr>
          <w:spacing w:val="-15"/>
          <w:w w:val="110"/>
          <w:sz w:val="24"/>
        </w:rPr>
        <w:t xml:space="preserve"> </w:t>
      </w:r>
      <w:r>
        <w:rPr>
          <w:spacing w:val="-2"/>
          <w:w w:val="110"/>
          <w:sz w:val="24"/>
        </w:rPr>
        <w:t>that</w:t>
      </w:r>
      <w:r>
        <w:rPr>
          <w:spacing w:val="-11"/>
          <w:w w:val="110"/>
          <w:sz w:val="24"/>
        </w:rPr>
        <w:t xml:space="preserve"> </w:t>
      </w:r>
      <w:r>
        <w:rPr>
          <w:spacing w:val="-2"/>
          <w:w w:val="110"/>
          <w:sz w:val="24"/>
        </w:rPr>
        <w:t>the</w:t>
      </w:r>
      <w:r>
        <w:rPr>
          <w:spacing w:val="-15"/>
          <w:w w:val="110"/>
          <w:sz w:val="24"/>
        </w:rPr>
        <w:t xml:space="preserve"> </w:t>
      </w:r>
      <w:r>
        <w:rPr>
          <w:spacing w:val="-2"/>
          <w:w w:val="110"/>
          <w:sz w:val="24"/>
        </w:rPr>
        <w:t>report</w:t>
      </w:r>
      <w:r>
        <w:rPr>
          <w:spacing w:val="-12"/>
          <w:w w:val="110"/>
          <w:sz w:val="24"/>
        </w:rPr>
        <w:t xml:space="preserve"> </w:t>
      </w:r>
      <w:r>
        <w:rPr>
          <w:spacing w:val="-2"/>
          <w:w w:val="110"/>
          <w:sz w:val="24"/>
        </w:rPr>
        <w:t>will</w:t>
      </w:r>
      <w:r>
        <w:rPr>
          <w:spacing w:val="-5"/>
          <w:w w:val="110"/>
          <w:sz w:val="24"/>
        </w:rPr>
        <w:t xml:space="preserve"> </w:t>
      </w:r>
      <w:r>
        <w:rPr>
          <w:spacing w:val="-2"/>
          <w:w w:val="110"/>
          <w:sz w:val="24"/>
        </w:rPr>
        <w:t>be</w:t>
      </w:r>
      <w:r>
        <w:rPr>
          <w:spacing w:val="-15"/>
          <w:w w:val="110"/>
          <w:sz w:val="24"/>
        </w:rPr>
        <w:t xml:space="preserve"> </w:t>
      </w:r>
      <w:r>
        <w:rPr>
          <w:spacing w:val="-2"/>
          <w:w w:val="110"/>
          <w:sz w:val="24"/>
        </w:rPr>
        <w:t>considered</w:t>
      </w:r>
      <w:r>
        <w:rPr>
          <w:spacing w:val="-9"/>
          <w:w w:val="110"/>
          <w:sz w:val="24"/>
        </w:rPr>
        <w:t xml:space="preserve"> </w:t>
      </w:r>
      <w:r>
        <w:rPr>
          <w:spacing w:val="-2"/>
          <w:w w:val="110"/>
          <w:sz w:val="24"/>
        </w:rPr>
        <w:t>valid</w:t>
      </w:r>
      <w:r>
        <w:rPr>
          <w:spacing w:val="-8"/>
          <w:w w:val="110"/>
          <w:sz w:val="24"/>
        </w:rPr>
        <w:t xml:space="preserve"> </w:t>
      </w:r>
      <w:r>
        <w:rPr>
          <w:spacing w:val="-2"/>
          <w:w w:val="110"/>
          <w:sz w:val="24"/>
        </w:rPr>
        <w:t>only</w:t>
      </w:r>
      <w:r>
        <w:rPr>
          <w:spacing w:val="-1"/>
          <w:w w:val="110"/>
          <w:sz w:val="24"/>
        </w:rPr>
        <w:t xml:space="preserve"> </w:t>
      </w:r>
      <w:r>
        <w:rPr>
          <w:spacing w:val="-2"/>
          <w:w w:val="110"/>
          <w:sz w:val="24"/>
        </w:rPr>
        <w:t>after</w:t>
      </w:r>
      <w:r>
        <w:rPr>
          <w:spacing w:val="-14"/>
          <w:w w:val="110"/>
          <w:sz w:val="24"/>
        </w:rPr>
        <w:t xml:space="preserve"> </w:t>
      </w:r>
      <w:r>
        <w:rPr>
          <w:spacing w:val="-2"/>
          <w:w w:val="110"/>
          <w:sz w:val="24"/>
        </w:rPr>
        <w:t>all</w:t>
      </w:r>
      <w:r>
        <w:rPr>
          <w:spacing w:val="-5"/>
          <w:w w:val="110"/>
          <w:sz w:val="24"/>
        </w:rPr>
        <w:t xml:space="preserve"> </w:t>
      </w:r>
      <w:r>
        <w:rPr>
          <w:spacing w:val="-2"/>
          <w:w w:val="110"/>
          <w:sz w:val="24"/>
        </w:rPr>
        <w:t>the</w:t>
      </w:r>
      <w:r>
        <w:rPr>
          <w:spacing w:val="-15"/>
          <w:w w:val="110"/>
          <w:sz w:val="24"/>
        </w:rPr>
        <w:t xml:space="preserve"> </w:t>
      </w:r>
      <w:r>
        <w:rPr>
          <w:spacing w:val="-2"/>
          <w:w w:val="110"/>
          <w:sz w:val="24"/>
        </w:rPr>
        <w:t>sections</w:t>
      </w:r>
      <w:r>
        <w:rPr>
          <w:spacing w:val="-12"/>
          <w:w w:val="110"/>
          <w:sz w:val="24"/>
        </w:rPr>
        <w:t xml:space="preserve"> </w:t>
      </w:r>
      <w:r>
        <w:rPr>
          <w:spacing w:val="-2"/>
          <w:w w:val="110"/>
          <w:sz w:val="24"/>
        </w:rPr>
        <w:t>and</w:t>
      </w:r>
      <w:r>
        <w:rPr>
          <w:spacing w:val="-8"/>
          <w:w w:val="110"/>
          <w:sz w:val="24"/>
        </w:rPr>
        <w:t xml:space="preserve"> </w:t>
      </w:r>
      <w:r>
        <w:rPr>
          <w:spacing w:val="-2"/>
          <w:w w:val="110"/>
          <w:sz w:val="24"/>
        </w:rPr>
        <w:t>attachments</w:t>
      </w:r>
      <w:r>
        <w:rPr>
          <w:spacing w:val="-12"/>
          <w:w w:val="110"/>
          <w:sz w:val="24"/>
        </w:rPr>
        <w:t xml:space="preserve"> </w:t>
      </w:r>
      <w:r>
        <w:rPr>
          <w:spacing w:val="-2"/>
          <w:w w:val="110"/>
          <w:sz w:val="24"/>
        </w:rPr>
        <w:t>are</w:t>
      </w:r>
      <w:r>
        <w:rPr>
          <w:spacing w:val="-15"/>
          <w:w w:val="110"/>
          <w:sz w:val="24"/>
        </w:rPr>
        <w:t xml:space="preserve"> </w:t>
      </w:r>
      <w:r>
        <w:rPr>
          <w:spacing w:val="-2"/>
          <w:w w:val="110"/>
          <w:sz w:val="24"/>
        </w:rPr>
        <w:t>filled</w:t>
      </w:r>
      <w:r>
        <w:rPr>
          <w:spacing w:val="-8"/>
          <w:w w:val="110"/>
          <w:sz w:val="24"/>
        </w:rPr>
        <w:t xml:space="preserve"> </w:t>
      </w:r>
      <w:r>
        <w:rPr>
          <w:spacing w:val="-2"/>
          <w:w w:val="110"/>
          <w:sz w:val="24"/>
        </w:rPr>
        <w:t>with</w:t>
      </w:r>
      <w:r>
        <w:rPr>
          <w:spacing w:val="-4"/>
          <w:w w:val="110"/>
          <w:sz w:val="24"/>
        </w:rPr>
        <w:t xml:space="preserve"> </w:t>
      </w:r>
      <w:r>
        <w:rPr>
          <w:spacing w:val="-2"/>
          <w:w w:val="110"/>
          <w:sz w:val="24"/>
        </w:rPr>
        <w:t>relevant</w:t>
      </w:r>
      <w:r>
        <w:rPr>
          <w:spacing w:val="-12"/>
          <w:w w:val="110"/>
          <w:sz w:val="24"/>
        </w:rPr>
        <w:t xml:space="preserve"> </w:t>
      </w:r>
      <w:r>
        <w:rPr>
          <w:spacing w:val="-2"/>
          <w:w w:val="110"/>
          <w:sz w:val="24"/>
        </w:rPr>
        <w:t>details.</w:t>
      </w:r>
    </w:p>
    <w:p w14:paraId="5EB94312" w14:textId="77777777" w:rsidR="00F37E5B" w:rsidRDefault="00F37E5B">
      <w:pPr>
        <w:pStyle w:val="BodyText"/>
        <w:rPr>
          <w:sz w:val="24"/>
        </w:rPr>
      </w:pPr>
    </w:p>
    <w:p w14:paraId="044EF8A9" w14:textId="77777777" w:rsidR="00F37E5B" w:rsidRDefault="00F37E5B">
      <w:pPr>
        <w:pStyle w:val="BodyText"/>
        <w:rPr>
          <w:sz w:val="24"/>
        </w:rPr>
      </w:pPr>
    </w:p>
    <w:p w14:paraId="64A62D2E" w14:textId="77777777" w:rsidR="00F37E5B" w:rsidRDefault="00F37E5B">
      <w:pPr>
        <w:pStyle w:val="BodyText"/>
        <w:rPr>
          <w:sz w:val="24"/>
        </w:rPr>
      </w:pPr>
    </w:p>
    <w:p w14:paraId="562029FB" w14:textId="77777777" w:rsidR="00F37E5B" w:rsidRDefault="00F37E5B">
      <w:pPr>
        <w:pStyle w:val="BodyText"/>
        <w:spacing w:before="18"/>
        <w:rPr>
          <w:sz w:val="24"/>
        </w:rPr>
      </w:pPr>
    </w:p>
    <w:p w14:paraId="2AF76E15" w14:textId="77777777" w:rsidR="00F37E5B" w:rsidRDefault="00CA3200">
      <w:pPr>
        <w:ind w:left="142"/>
        <w:rPr>
          <w:sz w:val="24"/>
        </w:rPr>
      </w:pPr>
      <w:hyperlink r:id="rId12">
        <w:r>
          <w:rPr>
            <w:color w:val="4BB5B1"/>
            <w:spacing w:val="-2"/>
            <w:w w:val="110"/>
            <w:sz w:val="24"/>
            <w:u w:val="single" w:color="4BB5B1"/>
          </w:rPr>
          <w:t>The</w:t>
        </w:r>
        <w:r>
          <w:rPr>
            <w:color w:val="4BB5B1"/>
            <w:spacing w:val="-21"/>
            <w:w w:val="110"/>
            <w:sz w:val="24"/>
            <w:u w:val="single" w:color="4BB5B1"/>
          </w:rPr>
          <w:t xml:space="preserve"> </w:t>
        </w:r>
        <w:r>
          <w:rPr>
            <w:color w:val="4BB5B1"/>
            <w:spacing w:val="-2"/>
            <w:w w:val="110"/>
            <w:sz w:val="24"/>
            <w:u w:val="single" w:color="4BB5B1"/>
          </w:rPr>
          <w:t>GCF</w:t>
        </w:r>
        <w:r>
          <w:rPr>
            <w:color w:val="4BB5B1"/>
            <w:spacing w:val="-16"/>
            <w:w w:val="110"/>
            <w:sz w:val="24"/>
            <w:u w:val="single" w:color="4BB5B1"/>
          </w:rPr>
          <w:t xml:space="preserve"> </w:t>
        </w:r>
        <w:r>
          <w:rPr>
            <w:color w:val="4BB5B1"/>
            <w:spacing w:val="-2"/>
            <w:w w:val="110"/>
            <w:sz w:val="24"/>
            <w:u w:val="single" w:color="4BB5B1"/>
          </w:rPr>
          <w:t>Readiness</w:t>
        </w:r>
        <w:r>
          <w:rPr>
            <w:color w:val="4BB5B1"/>
            <w:spacing w:val="-18"/>
            <w:w w:val="110"/>
            <w:sz w:val="24"/>
            <w:u w:val="single" w:color="4BB5B1"/>
          </w:rPr>
          <w:t xml:space="preserve"> </w:t>
        </w:r>
        <w:r>
          <w:rPr>
            <w:color w:val="4BB5B1"/>
            <w:spacing w:val="-2"/>
            <w:w w:val="110"/>
            <w:sz w:val="24"/>
            <w:u w:val="single" w:color="4BB5B1"/>
          </w:rPr>
          <w:t>and</w:t>
        </w:r>
        <w:r>
          <w:rPr>
            <w:color w:val="4BB5B1"/>
            <w:spacing w:val="-16"/>
            <w:w w:val="110"/>
            <w:sz w:val="24"/>
            <w:u w:val="single" w:color="4BB5B1"/>
          </w:rPr>
          <w:t xml:space="preserve"> </w:t>
        </w:r>
        <w:r>
          <w:rPr>
            <w:color w:val="4BB5B1"/>
            <w:spacing w:val="-2"/>
            <w:w w:val="110"/>
            <w:sz w:val="24"/>
            <w:u w:val="single" w:color="4BB5B1"/>
          </w:rPr>
          <w:t>Preparatory Support</w:t>
        </w:r>
        <w:r>
          <w:rPr>
            <w:color w:val="4BB5B1"/>
            <w:spacing w:val="-18"/>
            <w:w w:val="110"/>
            <w:sz w:val="24"/>
            <w:u w:val="single" w:color="4BB5B1"/>
          </w:rPr>
          <w:t xml:space="preserve"> </w:t>
        </w:r>
        <w:r>
          <w:rPr>
            <w:color w:val="4BB5B1"/>
            <w:spacing w:val="-2"/>
            <w:w w:val="110"/>
            <w:sz w:val="24"/>
            <w:u w:val="single" w:color="4BB5B1"/>
          </w:rPr>
          <w:t>Programme</w:t>
        </w:r>
        <w:r>
          <w:rPr>
            <w:color w:val="4BB5B1"/>
            <w:spacing w:val="-20"/>
            <w:w w:val="110"/>
            <w:sz w:val="24"/>
          </w:rPr>
          <w:t xml:space="preserve"> </w:t>
        </w:r>
        <w:r>
          <w:rPr>
            <w:color w:val="4BB5B1"/>
            <w:spacing w:val="-2"/>
            <w:w w:val="110"/>
            <w:sz w:val="24"/>
          </w:rPr>
          <w:t>g</w:t>
        </w:r>
        <w:r>
          <w:rPr>
            <w:color w:val="4BB5B1"/>
            <w:spacing w:val="-2"/>
            <w:w w:val="110"/>
            <w:sz w:val="24"/>
            <w:u w:val="single" w:color="4BB5B1"/>
          </w:rPr>
          <w:t>uidebook</w:t>
        </w:r>
      </w:hyperlink>
      <w:r>
        <w:rPr>
          <w:color w:val="4BB5B1"/>
          <w:spacing w:val="-17"/>
          <w:w w:val="110"/>
          <w:sz w:val="24"/>
          <w:u w:val="single" w:color="4BB5B1"/>
        </w:rPr>
        <w:t xml:space="preserve"> </w:t>
      </w:r>
      <w:hyperlink r:id="rId13">
        <w:r>
          <w:rPr>
            <w:color w:val="4BB5B1"/>
            <w:spacing w:val="-2"/>
            <w:w w:val="110"/>
            <w:sz w:val="24"/>
          </w:rPr>
          <w:t>(</w:t>
        </w:r>
        <w:r>
          <w:rPr>
            <w:color w:val="4BB5B1"/>
            <w:spacing w:val="-2"/>
            <w:w w:val="110"/>
            <w:sz w:val="24"/>
            <w:u w:val="single" w:color="4BB5B1"/>
          </w:rPr>
          <w:t>https://www.greenclimate.fund/document/readiness-and-preparatory-support-guidebook</w:t>
        </w:r>
        <w:r>
          <w:rPr>
            <w:color w:val="4BB5B1"/>
            <w:spacing w:val="-2"/>
            <w:w w:val="110"/>
            <w:sz w:val="24"/>
          </w:rPr>
          <w:t>)</w:t>
        </w:r>
      </w:hyperlink>
    </w:p>
    <w:p w14:paraId="7146E4AE" w14:textId="77777777" w:rsidR="00F37E5B" w:rsidRDefault="00CA3200">
      <w:pPr>
        <w:pStyle w:val="BodyText"/>
        <w:spacing w:before="200"/>
        <w:ind w:left="142"/>
      </w:pPr>
      <w:r>
        <w:rPr>
          <w:color w:val="878787"/>
          <w:spacing w:val="2"/>
        </w:rPr>
        <w:t>For</w:t>
      </w:r>
      <w:r>
        <w:rPr>
          <w:color w:val="878787"/>
          <w:spacing w:val="33"/>
        </w:rPr>
        <w:t xml:space="preserve"> </w:t>
      </w:r>
      <w:r>
        <w:rPr>
          <w:color w:val="878787"/>
          <w:spacing w:val="2"/>
        </w:rPr>
        <w:t>more</w:t>
      </w:r>
      <w:r>
        <w:rPr>
          <w:color w:val="878787"/>
          <w:spacing w:val="14"/>
        </w:rPr>
        <w:t xml:space="preserve"> </w:t>
      </w:r>
      <w:r>
        <w:rPr>
          <w:color w:val="878787"/>
          <w:spacing w:val="2"/>
        </w:rPr>
        <w:t>information,</w:t>
      </w:r>
      <w:r>
        <w:rPr>
          <w:color w:val="878787"/>
          <w:spacing w:val="33"/>
        </w:rPr>
        <w:t xml:space="preserve"> </w:t>
      </w:r>
      <w:r>
        <w:rPr>
          <w:color w:val="878787"/>
          <w:spacing w:val="2"/>
        </w:rPr>
        <w:t>please</w:t>
      </w:r>
      <w:r>
        <w:rPr>
          <w:color w:val="878787"/>
          <w:spacing w:val="14"/>
        </w:rPr>
        <w:t xml:space="preserve"> </w:t>
      </w:r>
      <w:r>
        <w:rPr>
          <w:color w:val="878787"/>
          <w:spacing w:val="2"/>
        </w:rPr>
        <w:t>refer</w:t>
      </w:r>
      <w:r>
        <w:rPr>
          <w:color w:val="878787"/>
          <w:spacing w:val="33"/>
        </w:rPr>
        <w:t xml:space="preserve"> </w:t>
      </w:r>
      <w:r>
        <w:rPr>
          <w:color w:val="878787"/>
          <w:spacing w:val="2"/>
        </w:rPr>
        <w:t>to</w:t>
      </w:r>
      <w:r>
        <w:rPr>
          <w:color w:val="878787"/>
          <w:spacing w:val="26"/>
        </w:rPr>
        <w:t xml:space="preserve"> </w:t>
      </w:r>
      <w:r>
        <w:rPr>
          <w:color w:val="878787"/>
          <w:spacing w:val="2"/>
        </w:rPr>
        <w:t>the</w:t>
      </w:r>
      <w:r>
        <w:rPr>
          <w:color w:val="878787"/>
          <w:spacing w:val="14"/>
        </w:rPr>
        <w:t xml:space="preserve"> </w:t>
      </w:r>
      <w:r>
        <w:rPr>
          <w:color w:val="878787"/>
          <w:spacing w:val="2"/>
        </w:rPr>
        <w:t>GCF</w:t>
      </w:r>
      <w:r>
        <w:rPr>
          <w:color w:val="878787"/>
          <w:spacing w:val="33"/>
        </w:rPr>
        <w:t xml:space="preserve"> </w:t>
      </w:r>
      <w:r>
        <w:rPr>
          <w:color w:val="878787"/>
          <w:spacing w:val="2"/>
        </w:rPr>
        <w:t>Readiness</w:t>
      </w:r>
      <w:r>
        <w:rPr>
          <w:color w:val="878787"/>
          <w:spacing w:val="20"/>
        </w:rPr>
        <w:t xml:space="preserve"> </w:t>
      </w:r>
      <w:r>
        <w:rPr>
          <w:color w:val="878787"/>
          <w:spacing w:val="2"/>
        </w:rPr>
        <w:t>and</w:t>
      </w:r>
      <w:r>
        <w:rPr>
          <w:color w:val="878787"/>
          <w:spacing w:val="29"/>
        </w:rPr>
        <w:t xml:space="preserve"> </w:t>
      </w:r>
      <w:r>
        <w:rPr>
          <w:color w:val="878787"/>
          <w:spacing w:val="2"/>
        </w:rPr>
        <w:t>Preparatory</w:t>
      </w:r>
      <w:r>
        <w:rPr>
          <w:color w:val="878787"/>
          <w:spacing w:val="37"/>
        </w:rPr>
        <w:t xml:space="preserve"> </w:t>
      </w:r>
      <w:r>
        <w:rPr>
          <w:color w:val="878787"/>
          <w:spacing w:val="2"/>
        </w:rPr>
        <w:t>Support</w:t>
      </w:r>
      <w:r>
        <w:rPr>
          <w:color w:val="878787"/>
          <w:spacing w:val="39"/>
        </w:rPr>
        <w:t xml:space="preserve"> </w:t>
      </w:r>
      <w:proofErr w:type="spellStart"/>
      <w:r>
        <w:rPr>
          <w:color w:val="878787"/>
          <w:spacing w:val="2"/>
        </w:rPr>
        <w:t>Programme</w:t>
      </w:r>
      <w:proofErr w:type="spellEnd"/>
      <w:r>
        <w:rPr>
          <w:color w:val="878787"/>
          <w:spacing w:val="14"/>
        </w:rPr>
        <w:t xml:space="preserve"> </w:t>
      </w:r>
      <w:r>
        <w:rPr>
          <w:color w:val="878787"/>
          <w:spacing w:val="-2"/>
        </w:rPr>
        <w:t>guidebook</w:t>
      </w:r>
    </w:p>
    <w:p w14:paraId="47BFEB3C" w14:textId="77777777" w:rsidR="00F37E5B" w:rsidRDefault="00F37E5B">
      <w:pPr>
        <w:pStyle w:val="BodyText"/>
        <w:rPr>
          <w:sz w:val="24"/>
        </w:rPr>
      </w:pPr>
    </w:p>
    <w:p w14:paraId="28B038BC" w14:textId="77777777" w:rsidR="00F37E5B" w:rsidRDefault="00F37E5B">
      <w:pPr>
        <w:pStyle w:val="BodyText"/>
        <w:rPr>
          <w:sz w:val="24"/>
        </w:rPr>
      </w:pPr>
    </w:p>
    <w:p w14:paraId="0B7D5945" w14:textId="77777777" w:rsidR="00F37E5B" w:rsidRDefault="00F37E5B">
      <w:pPr>
        <w:pStyle w:val="BodyText"/>
        <w:spacing w:before="153"/>
        <w:rPr>
          <w:sz w:val="24"/>
        </w:rPr>
      </w:pPr>
    </w:p>
    <w:p w14:paraId="62D65ECB" w14:textId="77777777" w:rsidR="00F37E5B" w:rsidRDefault="00CA3200">
      <w:pPr>
        <w:ind w:left="142"/>
        <w:rPr>
          <w:sz w:val="24"/>
        </w:rPr>
      </w:pPr>
      <w:hyperlink r:id="rId14">
        <w:r>
          <w:rPr>
            <w:color w:val="4BB5B1"/>
            <w:spacing w:val="-2"/>
            <w:w w:val="110"/>
            <w:sz w:val="24"/>
            <w:u w:val="single" w:color="4BB5B1"/>
          </w:rPr>
          <w:t>Approved</w:t>
        </w:r>
        <w:r>
          <w:rPr>
            <w:color w:val="4BB5B1"/>
            <w:spacing w:val="5"/>
            <w:w w:val="110"/>
            <w:sz w:val="24"/>
            <w:u w:val="single" w:color="4BB5B1"/>
          </w:rPr>
          <w:t xml:space="preserve"> </w:t>
        </w:r>
        <w:r>
          <w:rPr>
            <w:color w:val="4BB5B1"/>
            <w:spacing w:val="-2"/>
            <w:w w:val="110"/>
            <w:sz w:val="24"/>
            <w:u w:val="single" w:color="4BB5B1"/>
          </w:rPr>
          <w:t>Readiness</w:t>
        </w:r>
        <w:r>
          <w:rPr>
            <w:color w:val="4BB5B1"/>
            <w:spacing w:val="2"/>
            <w:w w:val="110"/>
            <w:sz w:val="24"/>
            <w:u w:val="single" w:color="4BB5B1"/>
          </w:rPr>
          <w:t xml:space="preserve"> </w:t>
        </w:r>
        <w:r>
          <w:rPr>
            <w:color w:val="4BB5B1"/>
            <w:spacing w:val="-2"/>
            <w:w w:val="110"/>
            <w:sz w:val="24"/>
            <w:u w:val="single" w:color="4BB5B1"/>
          </w:rPr>
          <w:t>Proposal</w:t>
        </w:r>
      </w:hyperlink>
      <w:r>
        <w:rPr>
          <w:color w:val="4BB5B1"/>
          <w:spacing w:val="-2"/>
          <w:w w:val="110"/>
          <w:sz w:val="24"/>
          <w:u w:val="single" w:color="4BB5B1"/>
        </w:rPr>
        <w:t>s</w:t>
      </w:r>
      <w:r>
        <w:rPr>
          <w:color w:val="4BB5B1"/>
          <w:spacing w:val="1"/>
          <w:w w:val="110"/>
          <w:sz w:val="24"/>
          <w:u w:val="single" w:color="4BB5B1"/>
        </w:rPr>
        <w:t xml:space="preserve"> </w:t>
      </w:r>
      <w:hyperlink r:id="rId15">
        <w:r>
          <w:rPr>
            <w:color w:val="4BB5B1"/>
            <w:spacing w:val="-2"/>
            <w:w w:val="110"/>
            <w:sz w:val="24"/>
          </w:rPr>
          <w:t>(</w:t>
        </w:r>
        <w:r>
          <w:rPr>
            <w:color w:val="4BB5B1"/>
            <w:spacing w:val="-2"/>
            <w:w w:val="110"/>
            <w:sz w:val="24"/>
            <w:u w:val="single" w:color="4BB5B1"/>
          </w:rPr>
          <w:t>https://www.greenclimate.fund/publications/documents?f</w:t>
        </w:r>
        <w:r>
          <w:rPr>
            <w:color w:val="4BB5B1"/>
            <w:spacing w:val="-2"/>
            <w:w w:val="110"/>
            <w:sz w:val="24"/>
          </w:rPr>
          <w:t>[]</w:t>
        </w:r>
        <w:r>
          <w:rPr>
            <w:color w:val="4BB5B1"/>
            <w:spacing w:val="-2"/>
            <w:w w:val="110"/>
            <w:sz w:val="24"/>
            <w:u w:val="single" w:color="4BB5B1"/>
          </w:rPr>
          <w:t>=field_subtype:307</w:t>
        </w:r>
        <w:r>
          <w:rPr>
            <w:color w:val="4BB5B1"/>
            <w:spacing w:val="-2"/>
            <w:w w:val="110"/>
            <w:sz w:val="24"/>
          </w:rPr>
          <w:t>)</w:t>
        </w:r>
      </w:hyperlink>
    </w:p>
    <w:p w14:paraId="54FF6A76" w14:textId="77777777" w:rsidR="00F37E5B" w:rsidRDefault="00CA3200">
      <w:pPr>
        <w:pStyle w:val="BodyText"/>
        <w:spacing w:before="215"/>
        <w:ind w:left="142"/>
      </w:pPr>
      <w:r>
        <w:rPr>
          <w:color w:val="878787"/>
        </w:rPr>
        <w:t>Please</w:t>
      </w:r>
      <w:r>
        <w:rPr>
          <w:color w:val="878787"/>
          <w:spacing w:val="13"/>
        </w:rPr>
        <w:t xml:space="preserve"> </w:t>
      </w:r>
      <w:r>
        <w:rPr>
          <w:color w:val="878787"/>
        </w:rPr>
        <w:t>refer</w:t>
      </w:r>
      <w:r>
        <w:rPr>
          <w:color w:val="878787"/>
          <w:spacing w:val="32"/>
        </w:rPr>
        <w:t xml:space="preserve"> </w:t>
      </w:r>
      <w:r>
        <w:rPr>
          <w:color w:val="878787"/>
        </w:rPr>
        <w:t>to</w:t>
      </w:r>
      <w:r>
        <w:rPr>
          <w:color w:val="878787"/>
          <w:spacing w:val="25"/>
        </w:rPr>
        <w:t xml:space="preserve"> </w:t>
      </w:r>
      <w:r>
        <w:rPr>
          <w:color w:val="878787"/>
        </w:rPr>
        <w:t>the</w:t>
      </w:r>
      <w:r>
        <w:rPr>
          <w:color w:val="878787"/>
          <w:spacing w:val="14"/>
        </w:rPr>
        <w:t xml:space="preserve"> </w:t>
      </w:r>
      <w:r>
        <w:rPr>
          <w:color w:val="878787"/>
        </w:rPr>
        <w:t>approved</w:t>
      </w:r>
      <w:r>
        <w:rPr>
          <w:color w:val="878787"/>
          <w:spacing w:val="28"/>
        </w:rPr>
        <w:t xml:space="preserve"> </w:t>
      </w:r>
      <w:r>
        <w:rPr>
          <w:color w:val="878787"/>
        </w:rPr>
        <w:t>proposal</w:t>
      </w:r>
      <w:r>
        <w:rPr>
          <w:color w:val="878787"/>
          <w:spacing w:val="14"/>
        </w:rPr>
        <w:t xml:space="preserve"> </w:t>
      </w:r>
      <w:r>
        <w:rPr>
          <w:color w:val="878787"/>
        </w:rPr>
        <w:t>published</w:t>
      </w:r>
      <w:r>
        <w:rPr>
          <w:color w:val="878787"/>
          <w:spacing w:val="29"/>
        </w:rPr>
        <w:t xml:space="preserve"> </w:t>
      </w:r>
      <w:r>
        <w:rPr>
          <w:color w:val="878787"/>
        </w:rPr>
        <w:t>in</w:t>
      </w:r>
      <w:r>
        <w:rPr>
          <w:color w:val="878787"/>
          <w:spacing w:val="32"/>
        </w:rPr>
        <w:t xml:space="preserve"> </w:t>
      </w:r>
      <w:r>
        <w:rPr>
          <w:color w:val="878787"/>
        </w:rPr>
        <w:t>the</w:t>
      </w:r>
      <w:r>
        <w:rPr>
          <w:color w:val="878787"/>
          <w:spacing w:val="14"/>
        </w:rPr>
        <w:t xml:space="preserve"> </w:t>
      </w:r>
      <w:r>
        <w:rPr>
          <w:color w:val="878787"/>
        </w:rPr>
        <w:t>GCF</w:t>
      </w:r>
      <w:r>
        <w:rPr>
          <w:color w:val="878787"/>
          <w:spacing w:val="32"/>
        </w:rPr>
        <w:t xml:space="preserve"> </w:t>
      </w:r>
      <w:r>
        <w:rPr>
          <w:color w:val="878787"/>
        </w:rPr>
        <w:t>Website</w:t>
      </w:r>
      <w:r>
        <w:rPr>
          <w:color w:val="878787"/>
          <w:spacing w:val="14"/>
        </w:rPr>
        <w:t xml:space="preserve"> </w:t>
      </w:r>
      <w:r>
        <w:rPr>
          <w:color w:val="878787"/>
        </w:rPr>
        <w:t>if</w:t>
      </w:r>
      <w:r>
        <w:rPr>
          <w:color w:val="878787"/>
          <w:spacing w:val="28"/>
        </w:rPr>
        <w:t xml:space="preserve"> </w:t>
      </w:r>
      <w:r>
        <w:rPr>
          <w:color w:val="878787"/>
          <w:spacing w:val="-2"/>
        </w:rPr>
        <w:t>needed.</w:t>
      </w:r>
    </w:p>
    <w:p w14:paraId="65A40D1A" w14:textId="77777777" w:rsidR="00F37E5B" w:rsidRDefault="00F37E5B">
      <w:pPr>
        <w:pStyle w:val="BodyText"/>
      </w:pPr>
    </w:p>
    <w:p w14:paraId="61978F49" w14:textId="77777777" w:rsidR="00F37E5B" w:rsidRDefault="00F37E5B">
      <w:pPr>
        <w:pStyle w:val="BodyText"/>
        <w:spacing w:before="141"/>
      </w:pPr>
    </w:p>
    <w:p w14:paraId="0E60D27E" w14:textId="77777777" w:rsidR="00F37E5B" w:rsidRDefault="00CA3200">
      <w:pPr>
        <w:pStyle w:val="Heading3"/>
        <w:spacing w:before="0"/>
      </w:pPr>
      <w:r>
        <w:rPr>
          <w:spacing w:val="-2"/>
        </w:rPr>
        <w:t>Please</w:t>
      </w:r>
      <w:r>
        <w:rPr>
          <w:spacing w:val="-5"/>
        </w:rPr>
        <w:t xml:space="preserve"> </w:t>
      </w:r>
      <w:r>
        <w:rPr>
          <w:spacing w:val="-2"/>
        </w:rPr>
        <w:t>label</w:t>
      </w:r>
      <w:r>
        <w:rPr>
          <w:spacing w:val="-13"/>
        </w:rPr>
        <w:t xml:space="preserve"> </w:t>
      </w:r>
      <w:r>
        <w:rPr>
          <w:spacing w:val="-2"/>
        </w:rPr>
        <w:t>deliverable</w:t>
      </w:r>
      <w:r>
        <w:rPr>
          <w:spacing w:val="-5"/>
        </w:rPr>
        <w:t xml:space="preserve"> </w:t>
      </w:r>
      <w:r>
        <w:rPr>
          <w:spacing w:val="-2"/>
        </w:rPr>
        <w:t>files</w:t>
      </w:r>
      <w:r>
        <w:rPr>
          <w:spacing w:val="-13"/>
        </w:rPr>
        <w:t xml:space="preserve"> </w:t>
      </w:r>
      <w:r>
        <w:rPr>
          <w:spacing w:val="-2"/>
        </w:rPr>
        <w:t>using</w:t>
      </w:r>
      <w:r>
        <w:rPr>
          <w:spacing w:val="-11"/>
        </w:rPr>
        <w:t xml:space="preserve"> </w:t>
      </w:r>
      <w:r>
        <w:rPr>
          <w:spacing w:val="-2"/>
        </w:rPr>
        <w:t>the</w:t>
      </w:r>
      <w:r>
        <w:rPr>
          <w:spacing w:val="-4"/>
        </w:rPr>
        <w:t xml:space="preserve"> </w:t>
      </w:r>
      <w:r>
        <w:rPr>
          <w:spacing w:val="-2"/>
        </w:rPr>
        <w:t>same</w:t>
      </w:r>
      <w:r>
        <w:rPr>
          <w:spacing w:val="-5"/>
        </w:rPr>
        <w:t xml:space="preserve"> </w:t>
      </w:r>
      <w:r>
        <w:rPr>
          <w:spacing w:val="-2"/>
        </w:rPr>
        <w:t>titles</w:t>
      </w:r>
      <w:r>
        <w:rPr>
          <w:spacing w:val="-13"/>
        </w:rPr>
        <w:t xml:space="preserve"> </w:t>
      </w:r>
      <w:r>
        <w:rPr>
          <w:spacing w:val="-2"/>
        </w:rPr>
        <w:t>as</w:t>
      </w:r>
      <w:r>
        <w:rPr>
          <w:spacing w:val="-13"/>
        </w:rPr>
        <w:t xml:space="preserve"> </w:t>
      </w:r>
      <w:r>
        <w:rPr>
          <w:spacing w:val="-2"/>
        </w:rPr>
        <w:t>in</w:t>
      </w:r>
      <w:r>
        <w:rPr>
          <w:spacing w:val="-9"/>
        </w:rPr>
        <w:t xml:space="preserve"> </w:t>
      </w:r>
      <w:r>
        <w:rPr>
          <w:spacing w:val="-2"/>
        </w:rPr>
        <w:t>the</w:t>
      </w:r>
      <w:r>
        <w:rPr>
          <w:spacing w:val="-5"/>
        </w:rPr>
        <w:t xml:space="preserve"> </w:t>
      </w:r>
      <w:r>
        <w:rPr>
          <w:spacing w:val="-2"/>
        </w:rPr>
        <w:t>approved</w:t>
      </w:r>
      <w:r>
        <w:rPr>
          <w:spacing w:val="-9"/>
        </w:rPr>
        <w:t xml:space="preserve"> </w:t>
      </w:r>
      <w:proofErr w:type="spellStart"/>
      <w:r>
        <w:rPr>
          <w:spacing w:val="-2"/>
        </w:rPr>
        <w:t>proposa</w:t>
      </w:r>
      <w:proofErr w:type="spellEnd"/>
    </w:p>
    <w:p w14:paraId="3377DFA0" w14:textId="77777777" w:rsidR="00F37E5B" w:rsidRDefault="00F37E5B">
      <w:pPr>
        <w:pStyle w:val="BodyText"/>
        <w:rPr>
          <w:b/>
          <w:sz w:val="20"/>
        </w:rPr>
      </w:pPr>
    </w:p>
    <w:p w14:paraId="18CACB47" w14:textId="77777777" w:rsidR="00F37E5B" w:rsidRDefault="00F37E5B">
      <w:pPr>
        <w:pStyle w:val="BodyText"/>
        <w:rPr>
          <w:b/>
          <w:sz w:val="20"/>
        </w:rPr>
      </w:pPr>
    </w:p>
    <w:p w14:paraId="36E52794" w14:textId="77777777" w:rsidR="00F37E5B" w:rsidRDefault="00CA3200">
      <w:pPr>
        <w:pStyle w:val="BodyText"/>
        <w:spacing w:before="35"/>
        <w:rPr>
          <w:b/>
          <w:sz w:val="20"/>
        </w:rPr>
      </w:pPr>
      <w:r>
        <w:rPr>
          <w:b/>
          <w:noProof/>
          <w:sz w:val="20"/>
        </w:rPr>
        <mc:AlternateContent>
          <mc:Choice Requires="wps">
            <w:drawing>
              <wp:anchor distT="0" distB="0" distL="0" distR="0" simplePos="0" relativeHeight="251658298" behindDoc="1" locked="0" layoutInCell="1" allowOverlap="1" wp14:anchorId="04D6459E" wp14:editId="2B397B8B">
                <wp:simplePos x="0" y="0"/>
                <wp:positionH relativeFrom="page">
                  <wp:posOffset>542924</wp:posOffset>
                </wp:positionH>
                <wp:positionV relativeFrom="paragraph">
                  <wp:posOffset>185020</wp:posOffset>
                </wp:positionV>
                <wp:extent cx="1072515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76488947" id="Graphic 3" o:spid="_x0000_s1026" style="position:absolute;margin-left:42.75pt;margin-top:14.55pt;width:844.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" path="m10725149,9524l,9524,,,10725149,r,9524xe" fillcolor="#ccc" stroked="f">
                <v:path arrowok="t"/>
                <w10:wrap type="topAndBottom" anchorx="page"/>
              </v:shape>
            </w:pict>
          </mc:Fallback>
        </mc:AlternateContent>
      </w:r>
    </w:p>
    <w:p w14:paraId="102C28DE" w14:textId="77777777" w:rsidR="00F37E5B" w:rsidRDefault="00F37E5B">
      <w:pPr>
        <w:pStyle w:val="BodyText"/>
        <w:rPr>
          <w:b/>
          <w:sz w:val="20"/>
        </w:rPr>
      </w:pPr>
    </w:p>
    <w:p w14:paraId="092886CC" w14:textId="77777777" w:rsidR="00F37E5B" w:rsidRDefault="00F37E5B">
      <w:pPr>
        <w:pStyle w:val="BodyText"/>
        <w:spacing w:before="53"/>
        <w:rPr>
          <w:b/>
          <w:sz w:val="20"/>
        </w:rPr>
      </w:pPr>
    </w:p>
    <w:p w14:paraId="72C7F1C9" w14:textId="77777777" w:rsidR="00F37E5B" w:rsidRDefault="00F37E5B">
      <w:pPr>
        <w:pStyle w:val="BodyText"/>
        <w:rPr>
          <w:b/>
          <w:sz w:val="20"/>
        </w:rPr>
        <w:sectPr w:rsidR="00F37E5B">
          <w:pgSz w:w="18600" w:h="26320"/>
          <w:pgMar w:top="1560" w:right="0" w:bottom="280" w:left="708" w:header="407" w:footer="0" w:gutter="0"/>
          <w:cols w:space="720"/>
        </w:sectPr>
      </w:pPr>
    </w:p>
    <w:p w14:paraId="7B939644" w14:textId="77777777" w:rsidR="00F37E5B" w:rsidRDefault="00CA3200">
      <w:pPr>
        <w:spacing w:before="100"/>
        <w:ind w:left="142"/>
        <w:rPr>
          <w:b/>
          <w:sz w:val="24"/>
        </w:rPr>
      </w:pPr>
      <w:r>
        <w:rPr>
          <w:b/>
          <w:noProof/>
          <w:sz w:val="24"/>
        </w:rPr>
        <mc:AlternateContent>
          <mc:Choice Requires="wps">
            <w:drawing>
              <wp:anchor distT="0" distB="0" distL="0" distR="0" simplePos="0" relativeHeight="251658240" behindDoc="0" locked="0" layoutInCell="1" allowOverlap="1" wp14:anchorId="57453F5D" wp14:editId="169CB1A6">
                <wp:simplePos x="0" y="0"/>
                <wp:positionH relativeFrom="page">
                  <wp:posOffset>547687</wp:posOffset>
                </wp:positionH>
                <wp:positionV relativeFrom="paragraph">
                  <wp:posOffset>305201</wp:posOffset>
                </wp:positionV>
                <wp:extent cx="5305425" cy="29527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295275"/>
                        </a:xfrm>
                        <a:custGeom>
                          <a:avLst/>
                          <a:gdLst/>
                          <a:ahLst/>
                          <a:cxnLst/>
                          <a:rect l="l" t="t" r="r" b="b"/>
                          <a:pathLst>
                            <a:path w="5305425" h="295275">
                              <a:moveTo>
                                <a:pt x="0" y="0"/>
                              </a:moveTo>
                              <a:lnTo>
                                <a:pt x="5305424" y="0"/>
                              </a:lnTo>
                              <a:lnTo>
                                <a:pt x="53054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4998058" id="Graphic 4" o:spid="_x0000_s1026" style="position:absolute;margin-left:43.1pt;margin-top:24.05pt;width:417.75pt;height:23.25pt;z-index:15731200;visibility:visible;mso-wrap-style:square;mso-wrap-distance-left:0;mso-wrap-distance-top:0;mso-wrap-distance-right:0;mso-wrap-distance-bottom:0;mso-position-horizontal:absolute;mso-position-horizontal-relative:page;mso-position-vertical:absolute;mso-position-vertical-relative:text;v-text-anchor:top" coordsize="53054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" path="m,l5305424,r,295274l,295274,,xe" filled="f" strokecolor="#878787" strokeweight=".26456mm">
                <v:path arrowok="t"/>
                <w10:wrap anchorx="page"/>
              </v:shape>
            </w:pict>
          </mc:Fallback>
        </mc:AlternateContent>
      </w:r>
      <w:r>
        <w:rPr>
          <w:b/>
          <w:spacing w:val="-4"/>
          <w:sz w:val="24"/>
        </w:rPr>
        <w:t>Submission</w:t>
      </w:r>
      <w:r>
        <w:rPr>
          <w:b/>
          <w:spacing w:val="-5"/>
          <w:sz w:val="24"/>
        </w:rPr>
        <w:t xml:space="preserve"> </w:t>
      </w:r>
      <w:r>
        <w:rPr>
          <w:b/>
          <w:spacing w:val="-4"/>
          <w:sz w:val="24"/>
        </w:rPr>
        <w:t>date</w:t>
      </w:r>
      <w:r>
        <w:rPr>
          <w:b/>
          <w:spacing w:val="1"/>
          <w:sz w:val="24"/>
        </w:rPr>
        <w:t xml:space="preserve"> </w:t>
      </w:r>
      <w:r>
        <w:rPr>
          <w:b/>
          <w:spacing w:val="-10"/>
          <w:sz w:val="24"/>
        </w:rPr>
        <w:t>*</w:t>
      </w:r>
    </w:p>
    <w:p w14:paraId="67F89E6B" w14:textId="77777777" w:rsidR="00F37E5B" w:rsidRDefault="00F37E5B">
      <w:pPr>
        <w:pStyle w:val="BodyText"/>
        <w:rPr>
          <w:b/>
          <w:sz w:val="24"/>
        </w:rPr>
      </w:pPr>
    </w:p>
    <w:p w14:paraId="47E2687B" w14:textId="77777777" w:rsidR="00F37E5B" w:rsidRDefault="00F37E5B">
      <w:pPr>
        <w:pStyle w:val="BodyText"/>
        <w:spacing w:before="63"/>
        <w:rPr>
          <w:b/>
          <w:sz w:val="24"/>
        </w:rPr>
      </w:pPr>
    </w:p>
    <w:p w14:paraId="53CF08F4" w14:textId="77777777" w:rsidR="00F37E5B" w:rsidRDefault="00CA3200">
      <w:pPr>
        <w:pStyle w:val="BodyText"/>
        <w:ind w:left="142"/>
      </w:pPr>
      <w:r>
        <w:rPr>
          <w:color w:val="878787"/>
        </w:rPr>
        <w:t>Initial</w:t>
      </w:r>
      <w:r>
        <w:rPr>
          <w:color w:val="878787"/>
          <w:spacing w:val="25"/>
        </w:rPr>
        <w:t xml:space="preserve"> </w:t>
      </w:r>
      <w:r>
        <w:rPr>
          <w:color w:val="878787"/>
        </w:rPr>
        <w:t>submission</w:t>
      </w:r>
      <w:r>
        <w:rPr>
          <w:color w:val="878787"/>
          <w:spacing w:val="48"/>
        </w:rPr>
        <w:t xml:space="preserve"> </w:t>
      </w:r>
      <w:r>
        <w:rPr>
          <w:color w:val="878787"/>
        </w:rPr>
        <w:t>date</w:t>
      </w:r>
      <w:r>
        <w:rPr>
          <w:color w:val="878787"/>
          <w:spacing w:val="25"/>
        </w:rPr>
        <w:t xml:space="preserve"> </w:t>
      </w:r>
      <w:r>
        <w:rPr>
          <w:color w:val="878787"/>
        </w:rPr>
        <w:t>(no</w:t>
      </w:r>
      <w:r>
        <w:rPr>
          <w:color w:val="878787"/>
          <w:spacing w:val="39"/>
        </w:rPr>
        <w:t xml:space="preserve"> </w:t>
      </w:r>
      <w:r>
        <w:rPr>
          <w:color w:val="878787"/>
        </w:rPr>
        <w:t>need</w:t>
      </w:r>
      <w:r>
        <w:rPr>
          <w:color w:val="878787"/>
          <w:spacing w:val="43"/>
        </w:rPr>
        <w:t xml:space="preserve"> </w:t>
      </w:r>
      <w:r>
        <w:rPr>
          <w:color w:val="878787"/>
        </w:rPr>
        <w:t>to</w:t>
      </w:r>
      <w:r>
        <w:rPr>
          <w:color w:val="878787"/>
          <w:spacing w:val="39"/>
        </w:rPr>
        <w:t xml:space="preserve"> </w:t>
      </w:r>
      <w:r>
        <w:rPr>
          <w:color w:val="878787"/>
        </w:rPr>
        <w:t>revise</w:t>
      </w:r>
      <w:r>
        <w:rPr>
          <w:color w:val="878787"/>
          <w:spacing w:val="25"/>
        </w:rPr>
        <w:t xml:space="preserve"> </w:t>
      </w:r>
      <w:r>
        <w:rPr>
          <w:color w:val="878787"/>
        </w:rPr>
        <w:t>for</w:t>
      </w:r>
      <w:r>
        <w:rPr>
          <w:color w:val="878787"/>
          <w:spacing w:val="48"/>
        </w:rPr>
        <w:t xml:space="preserve"> </w:t>
      </w:r>
      <w:r>
        <w:rPr>
          <w:color w:val="878787"/>
        </w:rPr>
        <w:t>resubmission)</w:t>
      </w:r>
      <w:r>
        <w:rPr>
          <w:color w:val="878787"/>
          <w:spacing w:val="43"/>
        </w:rPr>
        <w:t xml:space="preserve"> </w:t>
      </w:r>
      <w:r>
        <w:rPr>
          <w:color w:val="878787"/>
        </w:rPr>
        <w:t>(YYYY-MM-</w:t>
      </w:r>
      <w:r>
        <w:rPr>
          <w:color w:val="878787"/>
          <w:spacing w:val="-5"/>
        </w:rPr>
        <w:t>DD)</w:t>
      </w:r>
    </w:p>
    <w:p w14:paraId="4897636A" w14:textId="77777777" w:rsidR="00F37E5B" w:rsidRDefault="00CA3200">
      <w:pPr>
        <w:pStyle w:val="Heading3"/>
      </w:pPr>
      <w:r>
        <w:rPr>
          <w:b w:val="0"/>
        </w:rPr>
        <w:br w:type="column"/>
      </w:r>
      <w:r>
        <w:rPr>
          <w:spacing w:val="-6"/>
        </w:rPr>
        <w:t>Submission title</w:t>
      </w:r>
      <w:r>
        <w:t xml:space="preserve"> </w:t>
      </w:r>
      <w:r>
        <w:rPr>
          <w:spacing w:val="-10"/>
        </w:rPr>
        <w:t>*</w:t>
      </w:r>
    </w:p>
    <w:p w14:paraId="72CDAD20" w14:textId="77777777" w:rsidR="00F37E5B" w:rsidRDefault="00CA3200">
      <w:pPr>
        <w:pStyle w:val="BodyText"/>
        <w:spacing w:before="8"/>
        <w:rPr>
          <w:b/>
          <w:sz w:val="6"/>
        </w:rPr>
      </w:pPr>
      <w:r>
        <w:rPr>
          <w:b/>
          <w:noProof/>
          <w:sz w:val="6"/>
        </w:rPr>
        <mc:AlternateContent>
          <mc:Choice Requires="wps">
            <w:drawing>
              <wp:anchor distT="0" distB="0" distL="0" distR="0" simplePos="0" relativeHeight="251658299" behindDoc="1" locked="0" layoutInCell="1" allowOverlap="1" wp14:anchorId="1457DF23" wp14:editId="0A17ED2D">
                <wp:simplePos x="0" y="0"/>
                <wp:positionH relativeFrom="page">
                  <wp:posOffset>5957887</wp:posOffset>
                </wp:positionH>
                <wp:positionV relativeFrom="paragraph">
                  <wp:posOffset>64968</wp:posOffset>
                </wp:positionV>
                <wp:extent cx="5305425" cy="29527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295275"/>
                        </a:xfrm>
                        <a:custGeom>
                          <a:avLst/>
                          <a:gdLst/>
                          <a:ahLst/>
                          <a:cxnLst/>
                          <a:rect l="l" t="t" r="r" b="b"/>
                          <a:pathLst>
                            <a:path w="5305425" h="295275">
                              <a:moveTo>
                                <a:pt x="0" y="0"/>
                              </a:moveTo>
                              <a:lnTo>
                                <a:pt x="5305424" y="0"/>
                              </a:lnTo>
                              <a:lnTo>
                                <a:pt x="53054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2537A356" id="Graphic 5" o:spid="_x0000_s1026" style="position:absolute;margin-left:469.1pt;margin-top:5.1pt;width:417.75pt;height:23.25pt;z-index:-15728128;visibility:visible;mso-wrap-style:square;mso-wrap-distance-left:0;mso-wrap-distance-top:0;mso-wrap-distance-right:0;mso-wrap-distance-bottom:0;mso-position-horizontal:absolute;mso-position-horizontal-relative:page;mso-position-vertical:absolute;mso-position-vertical-relative:text;v-text-anchor:top" coordsize="53054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" path="m,l5305424,r,295274l,295274,,xe" filled="f" strokecolor="#878787" strokeweight=".26456mm">
                <v:path arrowok="t"/>
                <w10:wrap type="topAndBottom" anchorx="page"/>
              </v:shape>
            </w:pict>
          </mc:Fallback>
        </mc:AlternateContent>
      </w:r>
    </w:p>
    <w:p w14:paraId="577799BD" w14:textId="77777777" w:rsidR="00F37E5B" w:rsidRDefault="00CA3200">
      <w:pPr>
        <w:pStyle w:val="BodyText"/>
        <w:spacing w:before="45"/>
        <w:ind w:left="142"/>
      </w:pPr>
      <w:r>
        <w:rPr>
          <w:color w:val="878787"/>
        </w:rPr>
        <w:t>Insert</w:t>
      </w:r>
      <w:r>
        <w:rPr>
          <w:color w:val="878787"/>
          <w:spacing w:val="31"/>
        </w:rPr>
        <w:t xml:space="preserve"> </w:t>
      </w:r>
      <w:r>
        <w:rPr>
          <w:color w:val="878787"/>
        </w:rPr>
        <w:t>the</w:t>
      </w:r>
      <w:r>
        <w:rPr>
          <w:color w:val="878787"/>
          <w:spacing w:val="9"/>
        </w:rPr>
        <w:t xml:space="preserve"> </w:t>
      </w:r>
      <w:r>
        <w:rPr>
          <w:color w:val="878787"/>
        </w:rPr>
        <w:t>report</w:t>
      </w:r>
      <w:r>
        <w:rPr>
          <w:color w:val="878787"/>
          <w:spacing w:val="32"/>
        </w:rPr>
        <w:t xml:space="preserve"> </w:t>
      </w:r>
      <w:r>
        <w:rPr>
          <w:color w:val="878787"/>
        </w:rPr>
        <w:t>title,</w:t>
      </w:r>
      <w:r>
        <w:rPr>
          <w:color w:val="878787"/>
          <w:spacing w:val="27"/>
        </w:rPr>
        <w:t xml:space="preserve"> </w:t>
      </w:r>
      <w:r>
        <w:rPr>
          <w:color w:val="878787"/>
        </w:rPr>
        <w:t>e.g.</w:t>
      </w:r>
      <w:r>
        <w:rPr>
          <w:color w:val="878787"/>
          <w:spacing w:val="28"/>
        </w:rPr>
        <w:t xml:space="preserve"> </w:t>
      </w:r>
      <w:r>
        <w:rPr>
          <w:color w:val="878787"/>
        </w:rPr>
        <w:t>2023</w:t>
      </w:r>
      <w:r>
        <w:rPr>
          <w:color w:val="878787"/>
          <w:spacing w:val="23"/>
        </w:rPr>
        <w:t xml:space="preserve"> </w:t>
      </w:r>
      <w:r>
        <w:rPr>
          <w:color w:val="878787"/>
        </w:rPr>
        <w:t>Annual</w:t>
      </w:r>
      <w:r>
        <w:rPr>
          <w:color w:val="878787"/>
          <w:spacing w:val="9"/>
        </w:rPr>
        <w:t xml:space="preserve"> </w:t>
      </w:r>
      <w:r>
        <w:rPr>
          <w:color w:val="878787"/>
        </w:rPr>
        <w:t>Progress</w:t>
      </w:r>
      <w:r>
        <w:rPr>
          <w:color w:val="878787"/>
          <w:spacing w:val="14"/>
        </w:rPr>
        <w:t xml:space="preserve"> </w:t>
      </w:r>
      <w:r>
        <w:rPr>
          <w:color w:val="878787"/>
        </w:rPr>
        <w:t>Report,</w:t>
      </w:r>
      <w:r>
        <w:rPr>
          <w:color w:val="878787"/>
          <w:spacing w:val="27"/>
        </w:rPr>
        <w:t xml:space="preserve"> </w:t>
      </w:r>
      <w:r>
        <w:rPr>
          <w:color w:val="878787"/>
        </w:rPr>
        <w:t>IPR</w:t>
      </w:r>
      <w:r>
        <w:rPr>
          <w:color w:val="878787"/>
          <w:spacing w:val="30"/>
        </w:rPr>
        <w:t xml:space="preserve"> </w:t>
      </w:r>
      <w:r>
        <w:rPr>
          <w:color w:val="878787"/>
        </w:rPr>
        <w:t>2,</w:t>
      </w:r>
      <w:r>
        <w:rPr>
          <w:color w:val="878787"/>
          <w:spacing w:val="26"/>
        </w:rPr>
        <w:t xml:space="preserve"> </w:t>
      </w:r>
      <w:r>
        <w:rPr>
          <w:color w:val="878787"/>
        </w:rPr>
        <w:t>etc.</w:t>
      </w:r>
      <w:r>
        <w:rPr>
          <w:color w:val="878787"/>
          <w:spacing w:val="28"/>
        </w:rPr>
        <w:t xml:space="preserve"> </w:t>
      </w:r>
      <w:r>
        <w:rPr>
          <w:color w:val="878787"/>
        </w:rPr>
        <w:t>(YYYY-MM-</w:t>
      </w:r>
      <w:r>
        <w:rPr>
          <w:color w:val="878787"/>
          <w:spacing w:val="-5"/>
        </w:rPr>
        <w:t>DD)</w:t>
      </w:r>
    </w:p>
    <w:p w14:paraId="2251BDE8" w14:textId="77777777" w:rsidR="00F37E5B" w:rsidRDefault="00F37E5B">
      <w:pPr>
        <w:pStyle w:val="BodyText"/>
        <w:sectPr w:rsidR="00F37E5B">
          <w:type w:val="continuous"/>
          <w:pgSz w:w="18600" w:h="26320"/>
          <w:pgMar w:top="1560" w:right="0" w:bottom="280" w:left="708" w:header="407" w:footer="0" w:gutter="0"/>
          <w:cols w:num="2" w:space="720" w:equalWidth="0">
            <w:col w:w="7051" w:space="1474"/>
            <w:col w:w="9367"/>
          </w:cols>
        </w:sectPr>
      </w:pPr>
    </w:p>
    <w:p w14:paraId="34EF2361" w14:textId="77777777" w:rsidR="00F37E5B" w:rsidRDefault="00F37E5B">
      <w:pPr>
        <w:pStyle w:val="BodyText"/>
        <w:spacing w:before="302"/>
        <w:rPr>
          <w:sz w:val="27"/>
        </w:rPr>
      </w:pPr>
    </w:p>
    <w:p w14:paraId="552D1F9F" w14:textId="77777777" w:rsidR="00F37E5B" w:rsidRDefault="00CA3200">
      <w:pPr>
        <w:pStyle w:val="Heading2"/>
        <w:numPr>
          <w:ilvl w:val="1"/>
          <w:numId w:val="4"/>
        </w:numPr>
        <w:tabs>
          <w:tab w:val="left" w:pos="575"/>
        </w:tabs>
        <w:spacing w:before="0"/>
        <w:ind w:left="575" w:hanging="433"/>
      </w:pPr>
      <w:r>
        <w:t>DP's</w:t>
      </w:r>
      <w:r>
        <w:rPr>
          <w:spacing w:val="21"/>
        </w:rPr>
        <w:t xml:space="preserve"> </w:t>
      </w:r>
      <w:r>
        <w:t>confirmation</w:t>
      </w:r>
      <w:r>
        <w:rPr>
          <w:spacing w:val="32"/>
        </w:rPr>
        <w:t xml:space="preserve"> </w:t>
      </w:r>
      <w:r>
        <w:t>of</w:t>
      </w:r>
      <w:r>
        <w:rPr>
          <w:spacing w:val="23"/>
        </w:rPr>
        <w:t xml:space="preserve"> </w:t>
      </w:r>
      <w:r>
        <w:t>sharing</w:t>
      </w:r>
      <w:r>
        <w:rPr>
          <w:spacing w:val="26"/>
        </w:rPr>
        <w:t xml:space="preserve"> </w:t>
      </w:r>
      <w:r>
        <w:t>the</w:t>
      </w:r>
      <w:r>
        <w:rPr>
          <w:spacing w:val="41"/>
        </w:rPr>
        <w:t xml:space="preserve"> </w:t>
      </w:r>
      <w:r>
        <w:t>report</w:t>
      </w:r>
      <w:r>
        <w:rPr>
          <w:spacing w:val="32"/>
        </w:rPr>
        <w:t xml:space="preserve"> </w:t>
      </w:r>
      <w:r>
        <w:t>with</w:t>
      </w:r>
      <w:r>
        <w:rPr>
          <w:spacing w:val="31"/>
        </w:rPr>
        <w:t xml:space="preserve"> </w:t>
      </w:r>
      <w:r>
        <w:rPr>
          <w:spacing w:val="-2"/>
        </w:rPr>
        <w:t>NDA(s)</w:t>
      </w:r>
    </w:p>
    <w:p w14:paraId="3F22F95E" w14:textId="77777777" w:rsidR="00F37E5B" w:rsidRDefault="00F37E5B">
      <w:pPr>
        <w:pStyle w:val="BodyText"/>
        <w:rPr>
          <w:sz w:val="27"/>
        </w:rPr>
      </w:pPr>
    </w:p>
    <w:p w14:paraId="3BC5667D" w14:textId="77777777" w:rsidR="00F37E5B" w:rsidRDefault="00F37E5B">
      <w:pPr>
        <w:pStyle w:val="BodyText"/>
        <w:spacing w:before="167"/>
        <w:rPr>
          <w:sz w:val="27"/>
        </w:rPr>
      </w:pPr>
    </w:p>
    <w:p w14:paraId="1EF98CFF" w14:textId="77777777" w:rsidR="00F37E5B" w:rsidRDefault="00CA3200">
      <w:pPr>
        <w:pStyle w:val="BodyText"/>
        <w:spacing w:line="220" w:lineRule="auto"/>
        <w:ind w:left="142" w:right="1644"/>
      </w:pPr>
      <w:r>
        <w:t>By</w:t>
      </w:r>
      <w:r>
        <w:rPr>
          <w:spacing w:val="40"/>
        </w:rPr>
        <w:t xml:space="preserve"> </w:t>
      </w:r>
      <w:r>
        <w:t>providing</w:t>
      </w:r>
      <w:r>
        <w:rPr>
          <w:spacing w:val="32"/>
        </w:rPr>
        <w:t xml:space="preserve"> </w:t>
      </w:r>
      <w:r>
        <w:t>this</w:t>
      </w:r>
      <w:r>
        <w:rPr>
          <w:spacing w:val="22"/>
        </w:rPr>
        <w:t xml:space="preserve"> </w:t>
      </w:r>
      <w:r>
        <w:t>information,</w:t>
      </w:r>
      <w:r>
        <w:rPr>
          <w:spacing w:val="36"/>
        </w:rPr>
        <w:t xml:space="preserve"> </w:t>
      </w:r>
      <w:r>
        <w:t>Delivery</w:t>
      </w:r>
      <w:r>
        <w:rPr>
          <w:spacing w:val="40"/>
        </w:rPr>
        <w:t xml:space="preserve"> </w:t>
      </w:r>
      <w:r>
        <w:t>Partner</w:t>
      </w:r>
      <w:r>
        <w:rPr>
          <w:spacing w:val="36"/>
        </w:rPr>
        <w:t xml:space="preserve"> </w:t>
      </w:r>
      <w:r>
        <w:t>confirms</w:t>
      </w:r>
      <w:r>
        <w:rPr>
          <w:spacing w:val="22"/>
        </w:rPr>
        <w:t xml:space="preserve"> </w:t>
      </w:r>
      <w:r>
        <w:t>that</w:t>
      </w:r>
      <w:r>
        <w:rPr>
          <w:spacing w:val="40"/>
        </w:rPr>
        <w:t xml:space="preserve"> </w:t>
      </w:r>
      <w:r>
        <w:t>the</w:t>
      </w:r>
      <w:r>
        <w:rPr>
          <w:spacing w:val="16"/>
        </w:rPr>
        <w:t xml:space="preserve"> </w:t>
      </w:r>
      <w:r>
        <w:t>report</w:t>
      </w:r>
      <w:r>
        <w:rPr>
          <w:spacing w:val="40"/>
        </w:rPr>
        <w:t xml:space="preserve"> </w:t>
      </w:r>
      <w:r>
        <w:t>submitted</w:t>
      </w:r>
      <w:r>
        <w:rPr>
          <w:spacing w:val="32"/>
        </w:rPr>
        <w:t xml:space="preserve"> </w:t>
      </w:r>
      <w:r>
        <w:t>has</w:t>
      </w:r>
      <w:r>
        <w:rPr>
          <w:spacing w:val="22"/>
        </w:rPr>
        <w:t xml:space="preserve"> </w:t>
      </w:r>
      <w:r>
        <w:t>been</w:t>
      </w:r>
      <w:r>
        <w:rPr>
          <w:spacing w:val="36"/>
        </w:rPr>
        <w:t xml:space="preserve"> </w:t>
      </w:r>
      <w:r>
        <w:t>shared</w:t>
      </w:r>
      <w:r>
        <w:rPr>
          <w:spacing w:val="32"/>
        </w:rPr>
        <w:t xml:space="preserve"> </w:t>
      </w:r>
      <w:r>
        <w:t>with</w:t>
      </w:r>
      <w:r>
        <w:rPr>
          <w:spacing w:val="38"/>
        </w:rPr>
        <w:t xml:space="preserve"> </w:t>
      </w:r>
      <w:r>
        <w:t>the</w:t>
      </w:r>
      <w:r>
        <w:rPr>
          <w:spacing w:val="16"/>
        </w:rPr>
        <w:t xml:space="preserve"> </w:t>
      </w:r>
      <w:r>
        <w:t>NDA</w:t>
      </w:r>
      <w:r>
        <w:rPr>
          <w:spacing w:val="24"/>
        </w:rPr>
        <w:t xml:space="preserve"> </w:t>
      </w:r>
      <w:r>
        <w:t>prior</w:t>
      </w:r>
      <w:r>
        <w:rPr>
          <w:spacing w:val="36"/>
        </w:rPr>
        <w:t xml:space="preserve"> </w:t>
      </w:r>
      <w:r>
        <w:t>to</w:t>
      </w:r>
      <w:r>
        <w:rPr>
          <w:spacing w:val="28"/>
        </w:rPr>
        <w:t xml:space="preserve"> </w:t>
      </w:r>
      <w:r>
        <w:t>the</w:t>
      </w:r>
      <w:r>
        <w:rPr>
          <w:spacing w:val="16"/>
        </w:rPr>
        <w:t xml:space="preserve"> </w:t>
      </w:r>
      <w:r>
        <w:t>submission</w:t>
      </w:r>
      <w:r>
        <w:rPr>
          <w:spacing w:val="36"/>
        </w:rPr>
        <w:t xml:space="preserve"> </w:t>
      </w:r>
      <w:proofErr w:type="gramStart"/>
      <w:r>
        <w:t>for</w:t>
      </w:r>
      <w:proofErr w:type="gramEnd"/>
      <w:r>
        <w:rPr>
          <w:spacing w:val="36"/>
        </w:rPr>
        <w:t xml:space="preserve"> </w:t>
      </w:r>
      <w:r>
        <w:t>GCF's</w:t>
      </w:r>
      <w:r>
        <w:rPr>
          <w:spacing w:val="22"/>
        </w:rPr>
        <w:t xml:space="preserve"> </w:t>
      </w:r>
      <w:r>
        <w:t>review.</w:t>
      </w:r>
      <w:r>
        <w:rPr>
          <w:spacing w:val="38"/>
        </w:rPr>
        <w:t xml:space="preserve"> </w:t>
      </w:r>
      <w:r>
        <w:t>Please</w:t>
      </w:r>
      <w:r>
        <w:rPr>
          <w:spacing w:val="16"/>
        </w:rPr>
        <w:t xml:space="preserve"> </w:t>
      </w:r>
      <w:r>
        <w:t>select</w:t>
      </w:r>
      <w:r>
        <w:rPr>
          <w:spacing w:val="40"/>
        </w:rPr>
        <w:t xml:space="preserve"> </w:t>
      </w:r>
      <w:r>
        <w:t xml:space="preserve">the </w:t>
      </w:r>
      <w:r>
        <w:rPr>
          <w:w w:val="110"/>
        </w:rPr>
        <w:t>name</w:t>
      </w:r>
      <w:r>
        <w:rPr>
          <w:spacing w:val="-17"/>
          <w:w w:val="110"/>
        </w:rPr>
        <w:t xml:space="preserve"> </w:t>
      </w:r>
      <w:r>
        <w:rPr>
          <w:w w:val="110"/>
        </w:rPr>
        <w:t>and</w:t>
      </w:r>
      <w:r>
        <w:rPr>
          <w:spacing w:val="-7"/>
          <w:w w:val="110"/>
        </w:rPr>
        <w:t xml:space="preserve"> </w:t>
      </w:r>
      <w:r>
        <w:rPr>
          <w:w w:val="110"/>
        </w:rPr>
        <w:t>contact</w:t>
      </w:r>
      <w:r>
        <w:rPr>
          <w:spacing w:val="-1"/>
          <w:w w:val="110"/>
        </w:rPr>
        <w:t xml:space="preserve"> </w:t>
      </w:r>
      <w:proofErr w:type="gramStart"/>
      <w:r>
        <w:rPr>
          <w:w w:val="110"/>
        </w:rPr>
        <w:t>e-mail</w:t>
      </w:r>
      <w:proofErr w:type="gramEnd"/>
      <w:r>
        <w:rPr>
          <w:spacing w:val="-17"/>
          <w:w w:val="110"/>
        </w:rPr>
        <w:t xml:space="preserve"> </w:t>
      </w:r>
      <w:r>
        <w:rPr>
          <w:w w:val="110"/>
        </w:rPr>
        <w:t>of</w:t>
      </w:r>
      <w:r>
        <w:rPr>
          <w:spacing w:val="-7"/>
          <w:w w:val="110"/>
        </w:rPr>
        <w:t xml:space="preserve"> </w:t>
      </w:r>
      <w:r>
        <w:rPr>
          <w:w w:val="110"/>
        </w:rPr>
        <w:t>the</w:t>
      </w:r>
      <w:r>
        <w:rPr>
          <w:spacing w:val="-17"/>
          <w:w w:val="110"/>
        </w:rPr>
        <w:t xml:space="preserve"> </w:t>
      </w:r>
      <w:r>
        <w:rPr>
          <w:w w:val="110"/>
        </w:rPr>
        <w:t>NDA</w:t>
      </w:r>
      <w:r>
        <w:rPr>
          <w:spacing w:val="-12"/>
          <w:w w:val="110"/>
        </w:rPr>
        <w:t xml:space="preserve"> </w:t>
      </w:r>
      <w:r>
        <w:rPr>
          <w:w w:val="110"/>
        </w:rPr>
        <w:t>focal</w:t>
      </w:r>
      <w:r>
        <w:rPr>
          <w:spacing w:val="-17"/>
          <w:w w:val="110"/>
        </w:rPr>
        <w:t xml:space="preserve"> </w:t>
      </w:r>
      <w:r>
        <w:rPr>
          <w:w w:val="110"/>
        </w:rPr>
        <w:t>point(s)</w:t>
      </w:r>
      <w:r>
        <w:rPr>
          <w:spacing w:val="-7"/>
          <w:w w:val="110"/>
        </w:rPr>
        <w:t xml:space="preserve"> </w:t>
      </w:r>
      <w:r>
        <w:rPr>
          <w:w w:val="110"/>
        </w:rPr>
        <w:t>who</w:t>
      </w:r>
      <w:r>
        <w:rPr>
          <w:spacing w:val="-9"/>
          <w:w w:val="110"/>
        </w:rPr>
        <w:t xml:space="preserve"> </w:t>
      </w:r>
      <w:r>
        <w:rPr>
          <w:w w:val="110"/>
        </w:rPr>
        <w:t>have</w:t>
      </w:r>
      <w:r>
        <w:rPr>
          <w:spacing w:val="-17"/>
          <w:w w:val="110"/>
        </w:rPr>
        <w:t xml:space="preserve"> </w:t>
      </w:r>
      <w:r>
        <w:rPr>
          <w:w w:val="110"/>
        </w:rPr>
        <w:t>received</w:t>
      </w:r>
      <w:r>
        <w:rPr>
          <w:spacing w:val="-7"/>
          <w:w w:val="110"/>
        </w:rPr>
        <w:t xml:space="preserve"> </w:t>
      </w:r>
      <w:r>
        <w:rPr>
          <w:w w:val="110"/>
        </w:rPr>
        <w:t>the</w:t>
      </w:r>
      <w:r>
        <w:rPr>
          <w:spacing w:val="-17"/>
          <w:w w:val="110"/>
        </w:rPr>
        <w:t xml:space="preserve"> </w:t>
      </w:r>
      <w:r>
        <w:rPr>
          <w:w w:val="110"/>
        </w:rPr>
        <w:t>report.</w:t>
      </w:r>
    </w:p>
    <w:p w14:paraId="66A2E654" w14:textId="77777777" w:rsidR="00F37E5B" w:rsidRDefault="00F37E5B">
      <w:pPr>
        <w:pStyle w:val="BodyText"/>
        <w:spacing w:before="62"/>
        <w:rPr>
          <w:sz w:val="20"/>
        </w:rPr>
      </w:pPr>
    </w:p>
    <w:p w14:paraId="126B209A"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32CE5FA1" w14:textId="77777777" w:rsidR="00F37E5B" w:rsidRDefault="00CA3200">
      <w:pPr>
        <w:spacing w:before="250" w:line="285" w:lineRule="auto"/>
        <w:ind w:left="142" w:right="38"/>
        <w:rPr>
          <w:b/>
          <w:sz w:val="24"/>
        </w:rPr>
      </w:pPr>
      <w:r>
        <w:rPr>
          <w:b/>
          <w:noProof/>
          <w:sz w:val="24"/>
        </w:rPr>
        <mc:AlternateContent>
          <mc:Choice Requires="wps">
            <w:drawing>
              <wp:anchor distT="0" distB="0" distL="0" distR="0" simplePos="0" relativeHeight="251658241" behindDoc="0" locked="0" layoutInCell="1" allowOverlap="1" wp14:anchorId="52F2984F" wp14:editId="3FC9FB0C">
                <wp:simplePos x="0" y="0"/>
                <wp:positionH relativeFrom="page">
                  <wp:posOffset>4157662</wp:posOffset>
                </wp:positionH>
                <wp:positionV relativeFrom="paragraph">
                  <wp:posOffset>400366</wp:posOffset>
                </wp:positionV>
                <wp:extent cx="3495675" cy="29527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5675" cy="295275"/>
                        </a:xfrm>
                        <a:custGeom>
                          <a:avLst/>
                          <a:gdLst/>
                          <a:ahLst/>
                          <a:cxnLst/>
                          <a:rect l="l" t="t" r="r" b="b"/>
                          <a:pathLst>
                            <a:path w="3495675" h="295275">
                              <a:moveTo>
                                <a:pt x="0" y="0"/>
                              </a:moveTo>
                              <a:lnTo>
                                <a:pt x="3495674" y="0"/>
                              </a:lnTo>
                              <a:lnTo>
                                <a:pt x="349567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3C48E917" id="Graphic 6" o:spid="_x0000_s1026" style="position:absolute;margin-left:327.35pt;margin-top:31.5pt;width:275.25pt;height:23.25pt;z-index:15731712;visibility:visible;mso-wrap-style:square;mso-wrap-distance-left:0;mso-wrap-distance-top:0;mso-wrap-distance-right:0;mso-wrap-distance-bottom:0;mso-position-horizontal:absolute;mso-position-horizontal-relative:page;mso-position-vertical:absolute;mso-position-vertical-relative:text;v-text-anchor:top" coordsize="349567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" path="m,l3495674,r,295274l,295274,,xe" filled="f" strokecolor="#878787" strokeweight=".26456mm">
                <v:path arrowok="t"/>
                <w10:wrap anchorx="page"/>
              </v:shape>
            </w:pict>
          </mc:Fallback>
        </mc:AlternateContent>
      </w:r>
      <w:r>
        <w:rPr>
          <w:b/>
          <w:spacing w:val="-2"/>
          <w:sz w:val="24"/>
        </w:rPr>
        <w:t>Please</w:t>
      </w:r>
      <w:r>
        <w:rPr>
          <w:b/>
          <w:spacing w:val="-15"/>
          <w:sz w:val="24"/>
        </w:rPr>
        <w:t xml:space="preserve"> </w:t>
      </w:r>
      <w:r>
        <w:rPr>
          <w:b/>
          <w:spacing w:val="-2"/>
          <w:sz w:val="24"/>
        </w:rPr>
        <w:t>indicate</w:t>
      </w:r>
      <w:r>
        <w:rPr>
          <w:b/>
          <w:spacing w:val="-15"/>
          <w:sz w:val="24"/>
        </w:rPr>
        <w:t xml:space="preserve"> </w:t>
      </w:r>
      <w:r>
        <w:rPr>
          <w:b/>
          <w:spacing w:val="-2"/>
          <w:sz w:val="24"/>
        </w:rPr>
        <w:t>if</w:t>
      </w:r>
      <w:r>
        <w:rPr>
          <w:b/>
          <w:spacing w:val="-11"/>
          <w:sz w:val="24"/>
        </w:rPr>
        <w:t xml:space="preserve"> </w:t>
      </w:r>
      <w:r>
        <w:rPr>
          <w:b/>
          <w:spacing w:val="-2"/>
          <w:sz w:val="24"/>
        </w:rPr>
        <w:t>this</w:t>
      </w:r>
      <w:r>
        <w:rPr>
          <w:b/>
          <w:spacing w:val="-15"/>
          <w:sz w:val="24"/>
        </w:rPr>
        <w:t xml:space="preserve"> </w:t>
      </w:r>
      <w:r>
        <w:rPr>
          <w:b/>
          <w:spacing w:val="-2"/>
          <w:sz w:val="24"/>
        </w:rPr>
        <w:t>report</w:t>
      </w:r>
      <w:r>
        <w:rPr>
          <w:b/>
          <w:spacing w:val="-15"/>
          <w:sz w:val="24"/>
        </w:rPr>
        <w:t xml:space="preserve"> </w:t>
      </w:r>
      <w:r>
        <w:rPr>
          <w:b/>
          <w:spacing w:val="-2"/>
          <w:sz w:val="24"/>
        </w:rPr>
        <w:t>has</w:t>
      </w:r>
      <w:r>
        <w:rPr>
          <w:b/>
          <w:spacing w:val="-14"/>
          <w:sz w:val="24"/>
        </w:rPr>
        <w:t xml:space="preserve"> </w:t>
      </w:r>
      <w:r>
        <w:rPr>
          <w:b/>
          <w:spacing w:val="-2"/>
          <w:sz w:val="24"/>
        </w:rPr>
        <w:t>been</w:t>
      </w:r>
      <w:r>
        <w:rPr>
          <w:b/>
          <w:spacing w:val="-15"/>
          <w:sz w:val="24"/>
        </w:rPr>
        <w:t xml:space="preserve"> </w:t>
      </w:r>
      <w:r>
        <w:rPr>
          <w:b/>
          <w:spacing w:val="-2"/>
          <w:sz w:val="24"/>
        </w:rPr>
        <w:t>shared</w:t>
      </w:r>
      <w:r>
        <w:rPr>
          <w:b/>
          <w:spacing w:val="-14"/>
          <w:sz w:val="24"/>
        </w:rPr>
        <w:t xml:space="preserve"> </w:t>
      </w:r>
      <w:r>
        <w:rPr>
          <w:b/>
          <w:spacing w:val="-2"/>
          <w:sz w:val="24"/>
        </w:rPr>
        <w:t xml:space="preserve">with </w:t>
      </w:r>
      <w:r>
        <w:rPr>
          <w:b/>
          <w:sz w:val="24"/>
        </w:rPr>
        <w:t>the</w:t>
      </w:r>
      <w:r>
        <w:rPr>
          <w:b/>
          <w:spacing w:val="-6"/>
          <w:sz w:val="24"/>
        </w:rPr>
        <w:t xml:space="preserve"> </w:t>
      </w:r>
      <w:r>
        <w:rPr>
          <w:b/>
          <w:sz w:val="24"/>
        </w:rPr>
        <w:t>relevant</w:t>
      </w:r>
      <w:r>
        <w:rPr>
          <w:b/>
          <w:spacing w:val="-16"/>
          <w:sz w:val="24"/>
        </w:rPr>
        <w:t xml:space="preserve"> </w:t>
      </w:r>
      <w:r>
        <w:rPr>
          <w:b/>
          <w:sz w:val="24"/>
        </w:rPr>
        <w:t>NDA(s)</w:t>
      </w:r>
    </w:p>
    <w:p w14:paraId="3237795B" w14:textId="77777777" w:rsidR="00F37E5B" w:rsidRDefault="00CA3200">
      <w:pPr>
        <w:tabs>
          <w:tab w:val="left" w:pos="5750"/>
        </w:tabs>
        <w:spacing w:before="100"/>
        <w:ind w:left="142"/>
        <w:rPr>
          <w:b/>
          <w:position w:val="15"/>
          <w:sz w:val="24"/>
        </w:rPr>
      </w:pPr>
      <w:r>
        <w:br w:type="column"/>
      </w:r>
      <w:r>
        <w:rPr>
          <w:b/>
          <w:w w:val="95"/>
          <w:sz w:val="24"/>
        </w:rPr>
        <w:t>Please</w:t>
      </w:r>
      <w:r>
        <w:rPr>
          <w:b/>
          <w:spacing w:val="8"/>
          <w:sz w:val="24"/>
        </w:rPr>
        <w:t xml:space="preserve"> </w:t>
      </w:r>
      <w:r>
        <w:rPr>
          <w:b/>
          <w:w w:val="95"/>
          <w:sz w:val="24"/>
        </w:rPr>
        <w:t>indicate</w:t>
      </w:r>
      <w:r>
        <w:rPr>
          <w:b/>
          <w:spacing w:val="8"/>
          <w:sz w:val="24"/>
        </w:rPr>
        <w:t xml:space="preserve"> </w:t>
      </w:r>
      <w:r>
        <w:rPr>
          <w:b/>
          <w:w w:val="95"/>
          <w:sz w:val="24"/>
        </w:rPr>
        <w:t>the</w:t>
      </w:r>
      <w:r>
        <w:rPr>
          <w:b/>
          <w:spacing w:val="9"/>
          <w:sz w:val="24"/>
        </w:rPr>
        <w:t xml:space="preserve"> </w:t>
      </w:r>
      <w:r>
        <w:rPr>
          <w:b/>
          <w:w w:val="95"/>
          <w:sz w:val="24"/>
        </w:rPr>
        <w:t>date</w:t>
      </w:r>
      <w:r>
        <w:rPr>
          <w:b/>
          <w:spacing w:val="8"/>
          <w:sz w:val="24"/>
        </w:rPr>
        <w:t xml:space="preserve"> </w:t>
      </w:r>
      <w:r>
        <w:rPr>
          <w:b/>
          <w:w w:val="95"/>
          <w:sz w:val="24"/>
        </w:rPr>
        <w:t>of</w:t>
      </w:r>
      <w:r>
        <w:rPr>
          <w:b/>
          <w:spacing w:val="7"/>
          <w:sz w:val="24"/>
        </w:rPr>
        <w:t xml:space="preserve"> </w:t>
      </w:r>
      <w:r>
        <w:rPr>
          <w:b/>
          <w:w w:val="95"/>
          <w:sz w:val="24"/>
        </w:rPr>
        <w:t>submission</w:t>
      </w:r>
      <w:r>
        <w:rPr>
          <w:b/>
          <w:spacing w:val="3"/>
          <w:sz w:val="24"/>
        </w:rPr>
        <w:t xml:space="preserve"> </w:t>
      </w:r>
      <w:r>
        <w:rPr>
          <w:b/>
          <w:w w:val="95"/>
          <w:sz w:val="24"/>
        </w:rPr>
        <w:t>to</w:t>
      </w:r>
      <w:r>
        <w:rPr>
          <w:b/>
          <w:spacing w:val="2"/>
          <w:sz w:val="24"/>
        </w:rPr>
        <w:t xml:space="preserve"> </w:t>
      </w:r>
      <w:r>
        <w:rPr>
          <w:b/>
          <w:spacing w:val="-2"/>
          <w:w w:val="95"/>
          <w:sz w:val="24"/>
        </w:rPr>
        <w:t>NDA(s)</w:t>
      </w:r>
      <w:r>
        <w:rPr>
          <w:b/>
          <w:sz w:val="24"/>
        </w:rPr>
        <w:tab/>
      </w:r>
      <w:r>
        <w:rPr>
          <w:b/>
          <w:w w:val="80"/>
          <w:position w:val="15"/>
          <w:sz w:val="24"/>
        </w:rPr>
        <w:t>NDA</w:t>
      </w:r>
      <w:r>
        <w:rPr>
          <w:b/>
          <w:spacing w:val="4"/>
          <w:position w:val="15"/>
          <w:sz w:val="24"/>
        </w:rPr>
        <w:t xml:space="preserve"> </w:t>
      </w:r>
      <w:r>
        <w:rPr>
          <w:b/>
          <w:spacing w:val="-2"/>
          <w:position w:val="15"/>
          <w:sz w:val="24"/>
        </w:rPr>
        <w:t>contact</w:t>
      </w:r>
    </w:p>
    <w:p w14:paraId="1537780B" w14:textId="77777777" w:rsidR="00F37E5B" w:rsidRDefault="00F37E5B">
      <w:pPr>
        <w:rPr>
          <w:b/>
          <w:position w:val="15"/>
          <w:sz w:val="24"/>
        </w:rPr>
        <w:sectPr w:rsidR="00F37E5B">
          <w:type w:val="continuous"/>
          <w:pgSz w:w="18600" w:h="26320"/>
          <w:pgMar w:top="1560" w:right="0" w:bottom="280" w:left="708" w:header="407" w:footer="0" w:gutter="0"/>
          <w:cols w:num="2" w:space="720" w:equalWidth="0">
            <w:col w:w="5582" w:space="101"/>
            <w:col w:w="12209"/>
          </w:cols>
        </w:sectPr>
      </w:pPr>
    </w:p>
    <w:p w14:paraId="0C050BA0" w14:textId="77777777" w:rsidR="00F37E5B" w:rsidRDefault="00F37E5B">
      <w:pPr>
        <w:pStyle w:val="BodyText"/>
        <w:spacing w:before="8"/>
        <w:rPr>
          <w:b/>
          <w:sz w:val="4"/>
        </w:rPr>
      </w:pPr>
    </w:p>
    <w:p w14:paraId="389BB37F" w14:textId="77777777" w:rsidR="00F37E5B" w:rsidRDefault="00CA3200">
      <w:pPr>
        <w:pStyle w:val="BodyText"/>
        <w:ind w:left="146"/>
        <w:rPr>
          <w:sz w:val="20"/>
        </w:rPr>
      </w:pPr>
      <w:r>
        <w:rPr>
          <w:noProof/>
          <w:sz w:val="20"/>
        </w:rPr>
        <mc:AlternateContent>
          <mc:Choice Requires="wps">
            <w:drawing>
              <wp:inline distT="0" distB="0" distL="0" distR="0" wp14:anchorId="42B0C7DC" wp14:editId="12F02E39">
                <wp:extent cx="3505200" cy="323850"/>
                <wp:effectExtent l="9525" t="0" r="0" b="9525"/>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323850"/>
                        </a:xfrm>
                        <a:prstGeom prst="rect">
                          <a:avLst/>
                        </a:prstGeom>
                        <a:ln w="9524">
                          <a:solidFill>
                            <a:srgbClr val="878787"/>
                          </a:solidFill>
                          <a:prstDash val="solid"/>
                        </a:ln>
                      </wps:spPr>
                      <wps:txbx>
                        <w:txbxContent>
                          <w:p w14:paraId="4A3BF150" w14:textId="77777777" w:rsidR="00F37E5B" w:rsidRDefault="00CA3200">
                            <w:pPr>
                              <w:spacing w:before="92"/>
                              <w:ind w:left="70"/>
                              <w:rPr>
                                <w:sz w:val="24"/>
                              </w:rPr>
                            </w:pPr>
                            <w:r>
                              <w:rPr>
                                <w:spacing w:val="-5"/>
                                <w:w w:val="115"/>
                                <w:sz w:val="24"/>
                              </w:rPr>
                              <w:t>Yes</w:t>
                            </w:r>
                          </w:p>
                        </w:txbxContent>
                      </wps:txbx>
                      <wps:bodyPr wrap="square" lIns="0" tIns="0" rIns="0" bIns="0" rtlCol="0">
                        <a:noAutofit/>
                      </wps:bodyPr>
                    </wps:wsp>
                  </a:graphicData>
                </a:graphic>
              </wp:inline>
            </w:drawing>
          </mc:Choice>
          <mc:Fallback>
            <w:pict>
              <v:shapetype w14:anchorId="42B0C7DC" id="_x0000_t202" coordsize="21600,21600" o:spt="202" path="m,l,21600r21600,l21600,xe">
                <v:stroke joinstyle="miter"/>
                <v:path gradientshapeok="t" o:connecttype="rect"/>
              </v:shapetype>
              <v:shape id="Textbox 7" o:spid="_x0000_s1026" type="#_x0000_t202" style="width:276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" filled="f" strokecolor="#878787" strokeweight=".26456mm">
                <v:path arrowok="t"/>
                <v:textbox inset="0,0,0,0">
                  <w:txbxContent>
                    <w:p w14:paraId="4A3BF150" w14:textId="77777777" w:rsidR="00F37E5B" w:rsidRDefault="00CA3200">
                      <w:pPr>
                        <w:spacing w:before="92"/>
                        <w:ind w:left="70"/>
                        <w:rPr>
                          <w:sz w:val="24"/>
                        </w:rPr>
                      </w:pPr>
                      <w:r>
                        <w:rPr>
                          <w:spacing w:val="-5"/>
                          <w:w w:val="115"/>
                          <w:sz w:val="24"/>
                        </w:rPr>
                        <w:t>Yes</w:t>
                      </w:r>
                    </w:p>
                  </w:txbxContent>
                </v:textbox>
                <w10:anchorlock/>
              </v:shape>
            </w:pict>
          </mc:Fallback>
        </mc:AlternateContent>
      </w:r>
    </w:p>
    <w:p w14:paraId="4841D5B8" w14:textId="77777777" w:rsidR="00F37E5B" w:rsidRDefault="00F37E5B">
      <w:pPr>
        <w:pStyle w:val="BodyText"/>
        <w:rPr>
          <w:b/>
          <w:sz w:val="24"/>
        </w:rPr>
      </w:pPr>
    </w:p>
    <w:p w14:paraId="20B0D1BB" w14:textId="77777777" w:rsidR="00F37E5B" w:rsidRDefault="00F37E5B">
      <w:pPr>
        <w:pStyle w:val="BodyText"/>
        <w:rPr>
          <w:b/>
          <w:sz w:val="24"/>
        </w:rPr>
      </w:pPr>
    </w:p>
    <w:p w14:paraId="3A6ABD43" w14:textId="77777777" w:rsidR="00F37E5B" w:rsidRDefault="00F37E5B">
      <w:pPr>
        <w:pStyle w:val="BodyText"/>
        <w:rPr>
          <w:b/>
          <w:sz w:val="24"/>
        </w:rPr>
      </w:pPr>
    </w:p>
    <w:p w14:paraId="2BEB9460" w14:textId="77777777" w:rsidR="00F37E5B" w:rsidRDefault="00F37E5B">
      <w:pPr>
        <w:pStyle w:val="BodyText"/>
        <w:rPr>
          <w:b/>
          <w:sz w:val="24"/>
        </w:rPr>
      </w:pPr>
    </w:p>
    <w:p w14:paraId="07A7E2F9" w14:textId="77777777" w:rsidR="00F37E5B" w:rsidRDefault="00F37E5B">
      <w:pPr>
        <w:pStyle w:val="BodyText"/>
        <w:rPr>
          <w:b/>
          <w:sz w:val="24"/>
        </w:rPr>
      </w:pPr>
    </w:p>
    <w:p w14:paraId="4EBB117E" w14:textId="77777777" w:rsidR="00F37E5B" w:rsidRDefault="00F37E5B">
      <w:pPr>
        <w:pStyle w:val="BodyText"/>
        <w:rPr>
          <w:b/>
          <w:sz w:val="24"/>
        </w:rPr>
      </w:pPr>
    </w:p>
    <w:p w14:paraId="799B00F6" w14:textId="77777777" w:rsidR="00F37E5B" w:rsidRDefault="00F37E5B">
      <w:pPr>
        <w:pStyle w:val="BodyText"/>
        <w:rPr>
          <w:b/>
          <w:sz w:val="24"/>
        </w:rPr>
      </w:pPr>
    </w:p>
    <w:p w14:paraId="4A80D6AD" w14:textId="77777777" w:rsidR="00F37E5B" w:rsidRDefault="00F37E5B">
      <w:pPr>
        <w:pStyle w:val="BodyText"/>
        <w:rPr>
          <w:b/>
          <w:sz w:val="24"/>
        </w:rPr>
      </w:pPr>
    </w:p>
    <w:p w14:paraId="4BB887AF" w14:textId="77777777" w:rsidR="00F37E5B" w:rsidRDefault="00F37E5B">
      <w:pPr>
        <w:pStyle w:val="BodyText"/>
        <w:rPr>
          <w:b/>
          <w:sz w:val="24"/>
        </w:rPr>
      </w:pPr>
    </w:p>
    <w:p w14:paraId="013A2071" w14:textId="77777777" w:rsidR="00F37E5B" w:rsidRDefault="00F37E5B">
      <w:pPr>
        <w:pStyle w:val="BodyText"/>
        <w:rPr>
          <w:b/>
          <w:sz w:val="24"/>
        </w:rPr>
      </w:pPr>
    </w:p>
    <w:p w14:paraId="2DFB36B0" w14:textId="77777777" w:rsidR="00F37E5B" w:rsidRDefault="00F37E5B">
      <w:pPr>
        <w:pStyle w:val="BodyText"/>
        <w:spacing w:before="41"/>
        <w:rPr>
          <w:b/>
          <w:sz w:val="24"/>
        </w:rPr>
      </w:pPr>
    </w:p>
    <w:p w14:paraId="196DDB27" w14:textId="77777777" w:rsidR="00F37E5B" w:rsidRDefault="00CA3200">
      <w:pPr>
        <w:ind w:left="11508"/>
        <w:rPr>
          <w:b/>
          <w:sz w:val="24"/>
        </w:rPr>
      </w:pPr>
      <w:r>
        <w:rPr>
          <w:b/>
          <w:noProof/>
          <w:sz w:val="24"/>
        </w:rPr>
        <mc:AlternateContent>
          <mc:Choice Requires="wpg">
            <w:drawing>
              <wp:anchor distT="0" distB="0" distL="0" distR="0" simplePos="0" relativeHeight="251658288" behindDoc="1" locked="0" layoutInCell="1" allowOverlap="1" wp14:anchorId="2329F861" wp14:editId="1C2A7982">
                <wp:simplePos x="0" y="0"/>
                <wp:positionH relativeFrom="page">
                  <wp:posOffset>7705723</wp:posOffset>
                </wp:positionH>
                <wp:positionV relativeFrom="paragraph">
                  <wp:posOffset>-2639259</wp:posOffset>
                </wp:positionV>
                <wp:extent cx="3609975" cy="26289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2628900"/>
                          <a:chOff x="0" y="0"/>
                          <a:chExt cx="3609975" cy="2628900"/>
                        </a:xfrm>
                      </wpg:grpSpPr>
                      <wps:wsp>
                        <wps:cNvPr id="9" name="Graphic 9"/>
                        <wps:cNvSpPr/>
                        <wps:spPr>
                          <a:xfrm>
                            <a:off x="4762" y="4762"/>
                            <a:ext cx="3600450" cy="733425"/>
                          </a:xfrm>
                          <a:custGeom>
                            <a:avLst/>
                            <a:gdLst/>
                            <a:ahLst/>
                            <a:cxnLst/>
                            <a:rect l="l" t="t" r="r" b="b"/>
                            <a:pathLst>
                              <a:path w="3600450" h="733425">
                                <a:moveTo>
                                  <a:pt x="3571532" y="733423"/>
                                </a:moveTo>
                                <a:lnTo>
                                  <a:pt x="28916" y="733423"/>
                                </a:lnTo>
                                <a:lnTo>
                                  <a:pt x="24663" y="732576"/>
                                </a:lnTo>
                                <a:lnTo>
                                  <a:pt x="0" y="704506"/>
                                </a:lnTo>
                                <a:lnTo>
                                  <a:pt x="0" y="700087"/>
                                </a:lnTo>
                                <a:lnTo>
                                  <a:pt x="0" y="28916"/>
                                </a:lnTo>
                                <a:lnTo>
                                  <a:pt x="28916" y="0"/>
                                </a:lnTo>
                                <a:lnTo>
                                  <a:pt x="3571532" y="0"/>
                                </a:lnTo>
                                <a:lnTo>
                                  <a:pt x="3600449" y="28916"/>
                                </a:lnTo>
                                <a:lnTo>
                                  <a:pt x="3600449" y="704506"/>
                                </a:lnTo>
                                <a:lnTo>
                                  <a:pt x="3575784" y="732576"/>
                                </a:lnTo>
                                <a:lnTo>
                                  <a:pt x="3571532" y="733423"/>
                                </a:lnTo>
                                <a:close/>
                              </a:path>
                            </a:pathLst>
                          </a:custGeom>
                          <a:solidFill>
                            <a:srgbClr val="EDEDED"/>
                          </a:solidFill>
                        </wps:spPr>
                        <wps:bodyPr wrap="square" lIns="0" tIns="0" rIns="0" bIns="0" rtlCol="0">
                          <a:prstTxWarp prst="textNoShape">
                            <a:avLst/>
                          </a:prstTxWarp>
                          <a:noAutofit/>
                        </wps:bodyPr>
                      </wps:wsp>
                      <wps:wsp>
                        <wps:cNvPr id="10" name="Graphic 10"/>
                        <wps:cNvSpPr/>
                        <wps:spPr>
                          <a:xfrm>
                            <a:off x="4762" y="4762"/>
                            <a:ext cx="3600450" cy="733425"/>
                          </a:xfrm>
                          <a:custGeom>
                            <a:avLst/>
                            <a:gdLst/>
                            <a:ahLst/>
                            <a:cxnLst/>
                            <a:rect l="l" t="t" r="r" b="b"/>
                            <a:pathLst>
                              <a:path w="3600450" h="733425">
                                <a:moveTo>
                                  <a:pt x="0" y="700087"/>
                                </a:moveTo>
                                <a:lnTo>
                                  <a:pt x="0" y="33337"/>
                                </a:lnTo>
                                <a:lnTo>
                                  <a:pt x="0" y="28916"/>
                                </a:lnTo>
                                <a:lnTo>
                                  <a:pt x="845" y="24664"/>
                                </a:lnTo>
                                <a:lnTo>
                                  <a:pt x="2537" y="20579"/>
                                </a:lnTo>
                                <a:lnTo>
                                  <a:pt x="4228" y="16494"/>
                                </a:lnTo>
                                <a:lnTo>
                                  <a:pt x="6637" y="12890"/>
                                </a:lnTo>
                                <a:lnTo>
                                  <a:pt x="9764" y="9764"/>
                                </a:lnTo>
                                <a:lnTo>
                                  <a:pt x="12890" y="6637"/>
                                </a:lnTo>
                                <a:lnTo>
                                  <a:pt x="16495" y="4227"/>
                                </a:lnTo>
                                <a:lnTo>
                                  <a:pt x="20579" y="2534"/>
                                </a:lnTo>
                                <a:lnTo>
                                  <a:pt x="24663" y="843"/>
                                </a:lnTo>
                                <a:lnTo>
                                  <a:pt x="28916" y="0"/>
                                </a:lnTo>
                                <a:lnTo>
                                  <a:pt x="33338" y="0"/>
                                </a:lnTo>
                                <a:lnTo>
                                  <a:pt x="3567112" y="0"/>
                                </a:lnTo>
                                <a:lnTo>
                                  <a:pt x="3571532" y="0"/>
                                </a:lnTo>
                                <a:lnTo>
                                  <a:pt x="3575784" y="843"/>
                                </a:lnTo>
                                <a:lnTo>
                                  <a:pt x="3597910" y="20579"/>
                                </a:lnTo>
                                <a:lnTo>
                                  <a:pt x="3599602" y="24664"/>
                                </a:lnTo>
                                <a:lnTo>
                                  <a:pt x="3600449" y="28916"/>
                                </a:lnTo>
                                <a:lnTo>
                                  <a:pt x="3600450" y="33337"/>
                                </a:lnTo>
                                <a:lnTo>
                                  <a:pt x="3600450" y="700087"/>
                                </a:lnTo>
                                <a:lnTo>
                                  <a:pt x="3579867" y="730883"/>
                                </a:lnTo>
                                <a:lnTo>
                                  <a:pt x="3575784" y="732576"/>
                                </a:lnTo>
                                <a:lnTo>
                                  <a:pt x="3571532" y="733423"/>
                                </a:lnTo>
                                <a:lnTo>
                                  <a:pt x="3567112" y="733424"/>
                                </a:lnTo>
                                <a:lnTo>
                                  <a:pt x="33338" y="733424"/>
                                </a:lnTo>
                                <a:lnTo>
                                  <a:pt x="28916" y="733423"/>
                                </a:lnTo>
                                <a:lnTo>
                                  <a:pt x="24663" y="732576"/>
                                </a:lnTo>
                                <a:lnTo>
                                  <a:pt x="20579" y="730883"/>
                                </a:lnTo>
                                <a:lnTo>
                                  <a:pt x="16495" y="729192"/>
                                </a:lnTo>
                                <a:lnTo>
                                  <a:pt x="2537" y="712840"/>
                                </a:lnTo>
                                <a:lnTo>
                                  <a:pt x="845" y="708757"/>
                                </a:lnTo>
                                <a:lnTo>
                                  <a:pt x="0" y="704506"/>
                                </a:lnTo>
                                <a:lnTo>
                                  <a:pt x="0" y="700087"/>
                                </a:lnTo>
                                <a:close/>
                              </a:path>
                            </a:pathLst>
                          </a:custGeom>
                          <a:ln w="9524">
                            <a:solidFill>
                              <a:srgbClr val="BABABA"/>
                            </a:solidFill>
                            <a:prstDash val="solid"/>
                          </a:ln>
                        </wps:spPr>
                        <wps:bodyPr wrap="square" lIns="0" tIns="0" rIns="0" bIns="0" rtlCol="0">
                          <a:prstTxWarp prst="textNoShape">
                            <a:avLst/>
                          </a:prstTxWarp>
                          <a:noAutofit/>
                        </wps:bodyPr>
                      </wps:wsp>
                      <wps:wsp>
                        <wps:cNvPr id="11" name="Graphic 11"/>
                        <wps:cNvSpPr/>
                        <wps:spPr>
                          <a:xfrm>
                            <a:off x="0" y="219074"/>
                            <a:ext cx="3609975" cy="304800"/>
                          </a:xfrm>
                          <a:custGeom>
                            <a:avLst/>
                            <a:gdLst/>
                            <a:ahLst/>
                            <a:cxnLst/>
                            <a:rect l="l" t="t" r="r" b="b"/>
                            <a:pathLst>
                              <a:path w="3609975" h="304800">
                                <a:moveTo>
                                  <a:pt x="3609974" y="304799"/>
                                </a:moveTo>
                                <a:lnTo>
                                  <a:pt x="0" y="304799"/>
                                </a:lnTo>
                                <a:lnTo>
                                  <a:pt x="0" y="0"/>
                                </a:lnTo>
                                <a:lnTo>
                                  <a:pt x="3609974" y="0"/>
                                </a:lnTo>
                                <a:lnTo>
                                  <a:pt x="3609974" y="304799"/>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4763" y="223837"/>
                            <a:ext cx="3600450" cy="295275"/>
                          </a:xfrm>
                          <a:custGeom>
                            <a:avLst/>
                            <a:gdLst/>
                            <a:ahLst/>
                            <a:cxnLst/>
                            <a:rect l="l" t="t" r="r" b="b"/>
                            <a:pathLst>
                              <a:path w="3600450" h="295275">
                                <a:moveTo>
                                  <a:pt x="0" y="0"/>
                                </a:moveTo>
                                <a:lnTo>
                                  <a:pt x="3600449" y="0"/>
                                </a:lnTo>
                                <a:lnTo>
                                  <a:pt x="360044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6" cstate="print"/>
                          <a:stretch>
                            <a:fillRect/>
                          </a:stretch>
                        </pic:blipFill>
                        <pic:spPr>
                          <a:xfrm>
                            <a:off x="993" y="628650"/>
                            <a:ext cx="101600" cy="57150"/>
                          </a:xfrm>
                          <a:prstGeom prst="rect">
                            <a:avLst/>
                          </a:prstGeom>
                        </pic:spPr>
                      </pic:pic>
                      <wps:wsp>
                        <wps:cNvPr id="14" name="Graphic 14"/>
                        <wps:cNvSpPr/>
                        <wps:spPr>
                          <a:xfrm>
                            <a:off x="4762" y="747712"/>
                            <a:ext cx="3600450" cy="1876425"/>
                          </a:xfrm>
                          <a:custGeom>
                            <a:avLst/>
                            <a:gdLst/>
                            <a:ahLst/>
                            <a:cxnLst/>
                            <a:rect l="l" t="t" r="r" b="b"/>
                            <a:pathLst>
                              <a:path w="3600450" h="1876425">
                                <a:moveTo>
                                  <a:pt x="3563270" y="1876422"/>
                                </a:moveTo>
                                <a:lnTo>
                                  <a:pt x="37179" y="1876422"/>
                                </a:lnTo>
                                <a:lnTo>
                                  <a:pt x="31710" y="1875334"/>
                                </a:lnTo>
                                <a:lnTo>
                                  <a:pt x="1087" y="1844713"/>
                                </a:lnTo>
                                <a:lnTo>
                                  <a:pt x="0" y="1839245"/>
                                </a:lnTo>
                                <a:lnTo>
                                  <a:pt x="0" y="1833562"/>
                                </a:lnTo>
                                <a:lnTo>
                                  <a:pt x="0" y="37177"/>
                                </a:lnTo>
                                <a:lnTo>
                                  <a:pt x="21207" y="5434"/>
                                </a:lnTo>
                                <a:lnTo>
                                  <a:pt x="37179" y="0"/>
                                </a:lnTo>
                                <a:lnTo>
                                  <a:pt x="3563270" y="0"/>
                                </a:lnTo>
                                <a:lnTo>
                                  <a:pt x="3595009" y="21205"/>
                                </a:lnTo>
                                <a:lnTo>
                                  <a:pt x="3600449" y="37177"/>
                                </a:lnTo>
                                <a:lnTo>
                                  <a:pt x="3600449" y="1839245"/>
                                </a:lnTo>
                                <a:lnTo>
                                  <a:pt x="3579241" y="1870983"/>
                                </a:lnTo>
                                <a:lnTo>
                                  <a:pt x="3568737" y="1875334"/>
                                </a:lnTo>
                                <a:lnTo>
                                  <a:pt x="3563270" y="1876422"/>
                                </a:lnTo>
                                <a:close/>
                              </a:path>
                            </a:pathLst>
                          </a:custGeom>
                          <a:solidFill>
                            <a:srgbClr val="F1F1F1"/>
                          </a:solidFill>
                        </wps:spPr>
                        <wps:bodyPr wrap="square" lIns="0" tIns="0" rIns="0" bIns="0" rtlCol="0">
                          <a:prstTxWarp prst="textNoShape">
                            <a:avLst/>
                          </a:prstTxWarp>
                          <a:noAutofit/>
                        </wps:bodyPr>
                      </wps:wsp>
                      <wps:wsp>
                        <wps:cNvPr id="15" name="Graphic 15"/>
                        <wps:cNvSpPr/>
                        <wps:spPr>
                          <a:xfrm>
                            <a:off x="4762" y="747712"/>
                            <a:ext cx="3600450" cy="1876425"/>
                          </a:xfrm>
                          <a:custGeom>
                            <a:avLst/>
                            <a:gdLst/>
                            <a:ahLst/>
                            <a:cxnLst/>
                            <a:rect l="l" t="t" r="r" b="b"/>
                            <a:pathLst>
                              <a:path w="3600450" h="1876425">
                                <a:moveTo>
                                  <a:pt x="0" y="1833562"/>
                                </a:moveTo>
                                <a:lnTo>
                                  <a:pt x="0" y="42862"/>
                                </a:lnTo>
                                <a:lnTo>
                                  <a:pt x="0" y="37177"/>
                                </a:lnTo>
                                <a:lnTo>
                                  <a:pt x="1086" y="31709"/>
                                </a:lnTo>
                                <a:lnTo>
                                  <a:pt x="3261" y="26458"/>
                                </a:lnTo>
                                <a:lnTo>
                                  <a:pt x="5437" y="21205"/>
                                </a:lnTo>
                                <a:lnTo>
                                  <a:pt x="8534" y="16570"/>
                                </a:lnTo>
                                <a:lnTo>
                                  <a:pt x="12554" y="12552"/>
                                </a:lnTo>
                                <a:lnTo>
                                  <a:pt x="16572" y="8532"/>
                                </a:lnTo>
                                <a:lnTo>
                                  <a:pt x="21207" y="5434"/>
                                </a:lnTo>
                                <a:lnTo>
                                  <a:pt x="26459" y="3260"/>
                                </a:lnTo>
                                <a:lnTo>
                                  <a:pt x="31710" y="1085"/>
                                </a:lnTo>
                                <a:lnTo>
                                  <a:pt x="37179" y="0"/>
                                </a:lnTo>
                                <a:lnTo>
                                  <a:pt x="42863" y="0"/>
                                </a:lnTo>
                                <a:lnTo>
                                  <a:pt x="3557587" y="0"/>
                                </a:lnTo>
                                <a:lnTo>
                                  <a:pt x="3563270" y="0"/>
                                </a:lnTo>
                                <a:lnTo>
                                  <a:pt x="3568737" y="1085"/>
                                </a:lnTo>
                                <a:lnTo>
                                  <a:pt x="3573989" y="3260"/>
                                </a:lnTo>
                                <a:lnTo>
                                  <a:pt x="3579241" y="5434"/>
                                </a:lnTo>
                                <a:lnTo>
                                  <a:pt x="3583875" y="8532"/>
                                </a:lnTo>
                                <a:lnTo>
                                  <a:pt x="3587895" y="12552"/>
                                </a:lnTo>
                                <a:lnTo>
                                  <a:pt x="3591912" y="16570"/>
                                </a:lnTo>
                                <a:lnTo>
                                  <a:pt x="3595009" y="21205"/>
                                </a:lnTo>
                                <a:lnTo>
                                  <a:pt x="3597185" y="26458"/>
                                </a:lnTo>
                                <a:lnTo>
                                  <a:pt x="3599360" y="31709"/>
                                </a:lnTo>
                                <a:lnTo>
                                  <a:pt x="3600449" y="37177"/>
                                </a:lnTo>
                                <a:lnTo>
                                  <a:pt x="3600450" y="42862"/>
                                </a:lnTo>
                                <a:lnTo>
                                  <a:pt x="3600450" y="1833562"/>
                                </a:lnTo>
                                <a:lnTo>
                                  <a:pt x="3600449" y="1839245"/>
                                </a:lnTo>
                                <a:lnTo>
                                  <a:pt x="3599360" y="1844713"/>
                                </a:lnTo>
                                <a:lnTo>
                                  <a:pt x="3597185" y="1849963"/>
                                </a:lnTo>
                                <a:lnTo>
                                  <a:pt x="3595009" y="1855214"/>
                                </a:lnTo>
                                <a:lnTo>
                                  <a:pt x="3573989" y="1873157"/>
                                </a:lnTo>
                                <a:lnTo>
                                  <a:pt x="3568737" y="1875334"/>
                                </a:lnTo>
                                <a:lnTo>
                                  <a:pt x="3563270" y="1876422"/>
                                </a:lnTo>
                                <a:lnTo>
                                  <a:pt x="3557587" y="1876424"/>
                                </a:lnTo>
                                <a:lnTo>
                                  <a:pt x="42863" y="1876424"/>
                                </a:lnTo>
                                <a:lnTo>
                                  <a:pt x="37179" y="1876422"/>
                                </a:lnTo>
                                <a:lnTo>
                                  <a:pt x="31710" y="1875334"/>
                                </a:lnTo>
                                <a:lnTo>
                                  <a:pt x="26459" y="1873157"/>
                                </a:lnTo>
                                <a:lnTo>
                                  <a:pt x="21207" y="1870983"/>
                                </a:lnTo>
                                <a:lnTo>
                                  <a:pt x="3262" y="1849963"/>
                                </a:lnTo>
                                <a:lnTo>
                                  <a:pt x="1087" y="1844713"/>
                                </a:lnTo>
                                <a:lnTo>
                                  <a:pt x="0" y="1839245"/>
                                </a:lnTo>
                                <a:lnTo>
                                  <a:pt x="0" y="1833562"/>
                                </a:lnTo>
                                <a:close/>
                              </a:path>
                            </a:pathLst>
                          </a:custGeom>
                          <a:ln w="9524">
                            <a:solidFill>
                              <a:srgbClr val="CCCCCC"/>
                            </a:solidFill>
                            <a:prstDash val="solid"/>
                          </a:ln>
                        </wps:spPr>
                        <wps:bodyPr wrap="square" lIns="0" tIns="0" rIns="0" bIns="0" rtlCol="0">
                          <a:prstTxWarp prst="textNoShape">
                            <a:avLst/>
                          </a:prstTxWarp>
                          <a:noAutofit/>
                        </wps:bodyPr>
                      </wps:wsp>
                      <wps:wsp>
                        <wps:cNvPr id="16" name="Textbox 16"/>
                        <wps:cNvSpPr txBox="1"/>
                        <wps:spPr>
                          <a:xfrm>
                            <a:off x="4168" y="11014"/>
                            <a:ext cx="3180715" cy="179070"/>
                          </a:xfrm>
                          <a:prstGeom prst="rect">
                            <a:avLst/>
                          </a:prstGeom>
                        </wps:spPr>
                        <wps:txbx>
                          <w:txbxContent>
                            <w:p w14:paraId="7A63F8B1" w14:textId="77777777" w:rsidR="00F37E5B" w:rsidRPr="00BF030F" w:rsidRDefault="00CA3200">
                              <w:pPr>
                                <w:spacing w:line="278" w:lineRule="exact"/>
                                <w:rPr>
                                  <w:sz w:val="24"/>
                                  <w:lang w:val="es-ES"/>
                                </w:rPr>
                              </w:pPr>
                              <w:proofErr w:type="spellStart"/>
                              <w:r w:rsidRPr="00BF030F">
                                <w:rPr>
                                  <w:sz w:val="24"/>
                                  <w:lang w:val="es-ES"/>
                                </w:rPr>
                                <w:t>Zantigui</w:t>
                              </w:r>
                              <w:proofErr w:type="spellEnd"/>
                              <w:r w:rsidRPr="00BF030F">
                                <w:rPr>
                                  <w:spacing w:val="50"/>
                                  <w:sz w:val="24"/>
                                  <w:lang w:val="es-ES"/>
                                </w:rPr>
                                <w:t xml:space="preserve"> </w:t>
                              </w:r>
                              <w:proofErr w:type="spellStart"/>
                              <w:r w:rsidRPr="00BF030F">
                                <w:rPr>
                                  <w:sz w:val="24"/>
                                  <w:lang w:val="es-ES"/>
                                </w:rPr>
                                <w:t>Boua</w:t>
                              </w:r>
                              <w:proofErr w:type="spellEnd"/>
                              <w:r w:rsidRPr="00BF030F">
                                <w:rPr>
                                  <w:spacing w:val="55"/>
                                  <w:sz w:val="24"/>
                                  <w:lang w:val="es-ES"/>
                                </w:rPr>
                                <w:t xml:space="preserve"> </w:t>
                              </w:r>
                              <w:r w:rsidRPr="00BF030F">
                                <w:rPr>
                                  <w:sz w:val="24"/>
                                  <w:lang w:val="es-ES"/>
                                </w:rPr>
                                <w:t>KONE</w:t>
                              </w:r>
                              <w:r w:rsidRPr="00BF030F">
                                <w:rPr>
                                  <w:spacing w:val="43"/>
                                  <w:sz w:val="24"/>
                                  <w:lang w:val="es-ES"/>
                                </w:rPr>
                                <w:t xml:space="preserve"> </w:t>
                              </w:r>
                              <w:r>
                                <w:fldChar w:fldCharType="begin"/>
                              </w:r>
                              <w:r w:rsidRPr="009231E5">
                                <w:rPr>
                                  <w:lang w:val="es-419"/>
                                  <w:rPrChange w:id="0" w:author="Liam Fee" w:date="2026-03-30T10:37:00Z" w16du:dateUtc="2026-03-30T03:37:00Z">
                                    <w:rPr/>
                                  </w:rPrChange>
                                </w:rPr>
                                <w:instrText>HYPERLINK "mailto:(zantiguibkone@yahoo.fr" \h</w:instrText>
                              </w:r>
                              <w:r>
                                <w:fldChar w:fldCharType="separate"/>
                              </w:r>
                              <w:r w:rsidRPr="00BF030F">
                                <w:rPr>
                                  <w:spacing w:val="-2"/>
                                  <w:sz w:val="24"/>
                                  <w:lang w:val="es-ES"/>
                                </w:rPr>
                                <w:t>(zantiguibkone@yahoo.fr)</w:t>
                              </w:r>
                              <w:r>
                                <w:fldChar w:fldCharType="end"/>
                              </w:r>
                            </w:p>
                          </w:txbxContent>
                        </wps:txbx>
                        <wps:bodyPr wrap="square" lIns="0" tIns="0" rIns="0" bIns="0" rtlCol="0">
                          <a:noAutofit/>
                        </wps:bodyPr>
                      </wps:wsp>
                      <wps:wsp>
                        <wps:cNvPr id="17" name="Textbox 17"/>
                        <wps:cNvSpPr txBox="1"/>
                        <wps:spPr>
                          <a:xfrm>
                            <a:off x="156568" y="953989"/>
                            <a:ext cx="1552575" cy="179070"/>
                          </a:xfrm>
                          <a:prstGeom prst="rect">
                            <a:avLst/>
                          </a:prstGeom>
                        </wps:spPr>
                        <wps:txbx>
                          <w:txbxContent>
                            <w:p w14:paraId="45238A8A" w14:textId="77777777" w:rsidR="00F37E5B" w:rsidRDefault="00CA3200">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proofErr w:type="spellStart"/>
                              <w:r>
                                <w:rPr>
                                  <w:b/>
                                  <w:spacing w:val="-2"/>
                                  <w:w w:val="85"/>
                                  <w:sz w:val="24"/>
                                </w:rPr>
                                <w:t>Fullname</w:t>
                              </w:r>
                              <w:proofErr w:type="spellEnd"/>
                            </w:p>
                          </w:txbxContent>
                        </wps:txbx>
                        <wps:bodyPr wrap="square" lIns="0" tIns="0" rIns="0" bIns="0" rtlCol="0">
                          <a:noAutofit/>
                        </wps:bodyPr>
                      </wps:wsp>
                      <wps:wsp>
                        <wps:cNvPr id="18" name="Textbox 18"/>
                        <wps:cNvSpPr txBox="1"/>
                        <wps:spPr>
                          <a:xfrm>
                            <a:off x="156568" y="1639789"/>
                            <a:ext cx="1301115" cy="179070"/>
                          </a:xfrm>
                          <a:prstGeom prst="rect">
                            <a:avLst/>
                          </a:prstGeom>
                        </wps:spPr>
                        <wps:txbx>
                          <w:txbxContent>
                            <w:p w14:paraId="6ECB8941" w14:textId="77777777" w:rsidR="00F37E5B" w:rsidRDefault="00CA3200">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Pr>
                                  <w:b/>
                                  <w:spacing w:val="-4"/>
                                  <w:w w:val="85"/>
                                  <w:sz w:val="24"/>
                                </w:rPr>
                                <w:t>Email</w:t>
                              </w:r>
                            </w:p>
                          </w:txbxContent>
                        </wps:txbx>
                        <wps:bodyPr wrap="square" lIns="0" tIns="0" rIns="0" bIns="0" rtlCol="0">
                          <a:noAutofit/>
                        </wps:bodyPr>
                      </wps:wsp>
                      <wps:wsp>
                        <wps:cNvPr id="19" name="Textbox 19"/>
                        <wps:cNvSpPr txBox="1"/>
                        <wps:spPr>
                          <a:xfrm>
                            <a:off x="156568" y="2238487"/>
                            <a:ext cx="676910" cy="156845"/>
                          </a:xfrm>
                          <a:prstGeom prst="rect">
                            <a:avLst/>
                          </a:prstGeom>
                        </wps:spPr>
                        <wps:txbx>
                          <w:txbxContent>
                            <w:p w14:paraId="46B3543F" w14:textId="77777777" w:rsidR="00F37E5B" w:rsidRDefault="00CA3200">
                              <w:pPr>
                                <w:spacing w:line="243" w:lineRule="exact"/>
                                <w:rPr>
                                  <w:sz w:val="21"/>
                                </w:rPr>
                              </w:pPr>
                              <w:r>
                                <w:rPr>
                                  <w:color w:val="878787"/>
                                  <w:spacing w:val="-2"/>
                                  <w:w w:val="105"/>
                                  <w:sz w:val="21"/>
                                </w:rPr>
                                <w:t>Description</w:t>
                              </w:r>
                            </w:p>
                          </w:txbxContent>
                        </wps:txbx>
                        <wps:bodyPr wrap="square" lIns="0" tIns="0" rIns="0" bIns="0" rtlCol="0">
                          <a:noAutofit/>
                        </wps:bodyPr>
                      </wps:wsp>
                      <wps:wsp>
                        <wps:cNvPr id="20" name="Textbox 20"/>
                        <wps:cNvSpPr txBox="1"/>
                        <wps:spPr>
                          <a:xfrm>
                            <a:off x="157163" y="1890712"/>
                            <a:ext cx="3295650" cy="314325"/>
                          </a:xfrm>
                          <a:prstGeom prst="rect">
                            <a:avLst/>
                          </a:prstGeom>
                          <a:solidFill>
                            <a:srgbClr val="FFFFFF"/>
                          </a:solidFill>
                          <a:ln w="9524">
                            <a:solidFill>
                              <a:srgbClr val="878787"/>
                            </a:solidFill>
                            <a:prstDash val="solid"/>
                          </a:ln>
                        </wps:spPr>
                        <wps:txbx>
                          <w:txbxContent>
                            <w:p w14:paraId="57F14601" w14:textId="77777777" w:rsidR="00F37E5B" w:rsidRDefault="00CA3200">
                              <w:pPr>
                                <w:spacing w:before="92"/>
                                <w:ind w:left="81"/>
                                <w:rPr>
                                  <w:color w:val="000000"/>
                                  <w:sz w:val="24"/>
                                </w:rPr>
                              </w:pPr>
                              <w:hyperlink r:id="rId17">
                                <w:r>
                                  <w:rPr>
                                    <w:color w:val="000000"/>
                                    <w:spacing w:val="-2"/>
                                    <w:w w:val="110"/>
                                    <w:sz w:val="24"/>
                                  </w:rPr>
                                  <w:t>zantiguibkone@yahoo.fr</w:t>
                                </w:r>
                              </w:hyperlink>
                            </w:p>
                          </w:txbxContent>
                        </wps:txbx>
                        <wps:bodyPr wrap="square" lIns="0" tIns="0" rIns="0" bIns="0" rtlCol="0">
                          <a:noAutofit/>
                        </wps:bodyPr>
                      </wps:wsp>
                      <wps:wsp>
                        <wps:cNvPr id="21" name="Textbox 21"/>
                        <wps:cNvSpPr txBox="1"/>
                        <wps:spPr>
                          <a:xfrm>
                            <a:off x="157163" y="1204912"/>
                            <a:ext cx="3295650" cy="323850"/>
                          </a:xfrm>
                          <a:prstGeom prst="rect">
                            <a:avLst/>
                          </a:prstGeom>
                          <a:solidFill>
                            <a:srgbClr val="FFFFFF"/>
                          </a:solidFill>
                          <a:ln w="9524">
                            <a:solidFill>
                              <a:srgbClr val="878787"/>
                            </a:solidFill>
                            <a:prstDash val="solid"/>
                          </a:ln>
                        </wps:spPr>
                        <wps:txbx>
                          <w:txbxContent>
                            <w:p w14:paraId="461C1958" w14:textId="77777777" w:rsidR="00F37E5B" w:rsidRDefault="00CA3200">
                              <w:pPr>
                                <w:spacing w:before="92"/>
                                <w:ind w:left="81"/>
                                <w:rPr>
                                  <w:color w:val="000000"/>
                                  <w:sz w:val="24"/>
                                </w:rPr>
                              </w:pPr>
                              <w:proofErr w:type="spellStart"/>
                              <w:r>
                                <w:rPr>
                                  <w:color w:val="000000"/>
                                  <w:w w:val="105"/>
                                  <w:sz w:val="24"/>
                                </w:rPr>
                                <w:t>Zantigui</w:t>
                              </w:r>
                              <w:proofErr w:type="spellEnd"/>
                              <w:r>
                                <w:rPr>
                                  <w:color w:val="000000"/>
                                  <w:spacing w:val="33"/>
                                  <w:w w:val="105"/>
                                  <w:sz w:val="24"/>
                                </w:rPr>
                                <w:t xml:space="preserve"> </w:t>
                              </w:r>
                              <w:r>
                                <w:rPr>
                                  <w:color w:val="000000"/>
                                  <w:w w:val="105"/>
                                  <w:sz w:val="24"/>
                                </w:rPr>
                                <w:t>Boua</w:t>
                              </w:r>
                              <w:r>
                                <w:rPr>
                                  <w:color w:val="000000"/>
                                  <w:spacing w:val="36"/>
                                  <w:w w:val="105"/>
                                  <w:sz w:val="24"/>
                                </w:rPr>
                                <w:t xml:space="preserve"> </w:t>
                              </w:r>
                              <w:r>
                                <w:rPr>
                                  <w:color w:val="000000"/>
                                  <w:spacing w:val="-4"/>
                                  <w:w w:val="105"/>
                                  <w:sz w:val="24"/>
                                </w:rPr>
                                <w:t>KONE</w:t>
                              </w:r>
                            </w:p>
                          </w:txbxContent>
                        </wps:txbx>
                        <wps:bodyPr wrap="square" lIns="0" tIns="0" rIns="0" bIns="0" rtlCol="0">
                          <a:noAutofit/>
                        </wps:bodyPr>
                      </wps:wsp>
                    </wpg:wgp>
                  </a:graphicData>
                </a:graphic>
              </wp:anchor>
            </w:drawing>
          </mc:Choice>
          <mc:Fallback>
            <w:pict>
              <v:group w14:anchorId="2329F861" id="Group 8" o:spid="_x0000_s1027" style="position:absolute;left:0;text-align:left;margin-left:606.75pt;margin-top:-207.8pt;width:284.25pt;height:207pt;z-index:-251658192;mso-wrap-distance-left:0;mso-wrap-distance-right:0;mso-position-horizontal-relative:page;mso-position-vertical-relative:text" coordsize="36099,26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">
                <v:shape id="Graphic 9" o:spid="_x0000_s1028" style="position:absolute;left:47;top:47;width:36005;height:7334;visibility:visible;mso-wrap-style:square;v-text-anchor:top" coordsize="36004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" path="m3571532,733423r-3542616,l24663,732576,,704506r,-4419l,28916,28916,,3571532,r28917,28916l3600449,704506r-24665,28070l3571532,733423xe" fillcolor="#ededed" stroked="f">
                  <v:path arrowok="t"/>
                </v:shape>
                <v:shape id="Graphic 10" o:spid="_x0000_s1029" style="position:absolute;left:47;top:47;width:36005;height:7334;visibility:visible;mso-wrap-style:square;v-text-anchor:top" coordsize="36004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" path="m,700087l,33337,,28916,845,24664,2537,20579,4228,16494,6637,12890,9764,9764,12890,6637,16495,4227,20579,2534,24663,843,28916,r4422,l3567112,r4420,l3575784,843r22126,19736l3599602,24664r847,4252l3600450,33337r,666750l3579867,730883r-4083,1693l3571532,733423r-4420,1l33338,733424r-4422,-1l24663,732576r-4084,-1693l16495,729192,2537,712840,845,708757,,704506r,-4419xe" filled="f" strokecolor="#bababa" strokeweight=".26456mm">
                  <v:path arrowok="t"/>
                </v:shape>
                <v:shape id="Graphic 11" o:spid="_x0000_s1030" style="position:absolute;top:2190;width:36099;height:3048;visibility:visible;mso-wrap-style:square;v-text-anchor:top" coordsize="36099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" path="m3609974,304799l,304799,,,3609974,r,304799xe" stroked="f">
                  <v:path arrowok="t"/>
                </v:shape>
                <v:shape id="Graphic 12" o:spid="_x0000_s1031" style="position:absolute;left:47;top:2238;width:36005;height:2953;visibility:visible;mso-wrap-style:square;v-text-anchor:top" coordsize="360045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" path="m,l3600449,r,295274l,295274,,xe" filled="f" strokecolor="#878787" strokeweight=".2645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32" type="#_x0000_t75" style="position:absolute;left:9;top:6286;width:1016;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">
                  <v:imagedata r:id="rId18" o:title=""/>
                </v:shape>
                <v:shape id="Graphic 14" o:spid="_x0000_s1033" style="position:absolute;left:47;top:7477;width:36005;height:18764;visibility:visible;mso-wrap-style:square;v-text-anchor:top" coordsize="3600450,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" path="m3563270,1876422r-3526091,l31710,1875334,1087,1844713,,1839245r,-5683l,37177,21207,5434,37179,,3563270,r31739,21205l3600449,37177r,1802068l3579241,1870983r-10504,4351l3563270,1876422xe" fillcolor="#f1f1f1" stroked="f">
                  <v:path arrowok="t"/>
                </v:shape>
                <v:shape id="Graphic 15" o:spid="_x0000_s1034" style="position:absolute;left:47;top:7477;width:36005;height:18764;visibility:visible;mso-wrap-style:square;v-text-anchor:top" coordsize="3600450,187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" path="m,1833562l,42862,,37177,1086,31709,3261,26458,5437,21205,8534,16570r4020,-4018l16572,8532,21207,5434,26459,3260,31710,1085,37179,r5684,l3557587,r5683,l3568737,1085r5252,2175l3579241,5434r4634,3098l3587895,12552r4017,4018l3595009,21205r2176,5253l3599360,31709r1089,5468l3600450,42862r,1790700l3600449,1839245r-1089,5468l3597185,1849963r-2176,5251l3573989,1873157r-5252,2177l3563270,1876422r-5683,2l42863,1876424r-5684,-2l31710,1875334r-5251,-2177l21207,1870983,3262,1849963r-2175,-5250l,1839245r,-5683xe" filled="f" strokecolor="#ccc" strokeweight=".26456mm">
                  <v:path arrowok="t"/>
                </v:shape>
                <v:shape id="Textbox 16" o:spid="_x0000_s1035" type="#_x0000_t202" style="position:absolute;left:41;top:110;width:31807;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A63F8B1" w14:textId="77777777" w:rsidR="00F37E5B" w:rsidRPr="00BF030F" w:rsidRDefault="00CA3200">
                        <w:pPr>
                          <w:spacing w:line="278" w:lineRule="exact"/>
                          <w:rPr>
                            <w:sz w:val="24"/>
                            <w:lang w:val="es-ES"/>
                          </w:rPr>
                        </w:pPr>
                        <w:proofErr w:type="spellStart"/>
                        <w:r w:rsidRPr="00BF030F">
                          <w:rPr>
                            <w:sz w:val="24"/>
                            <w:lang w:val="es-ES"/>
                          </w:rPr>
                          <w:t>Zantigui</w:t>
                        </w:r>
                        <w:proofErr w:type="spellEnd"/>
                        <w:r w:rsidRPr="00BF030F">
                          <w:rPr>
                            <w:spacing w:val="50"/>
                            <w:sz w:val="24"/>
                            <w:lang w:val="es-ES"/>
                          </w:rPr>
                          <w:t xml:space="preserve"> </w:t>
                        </w:r>
                        <w:proofErr w:type="spellStart"/>
                        <w:r w:rsidRPr="00BF030F">
                          <w:rPr>
                            <w:sz w:val="24"/>
                            <w:lang w:val="es-ES"/>
                          </w:rPr>
                          <w:t>Boua</w:t>
                        </w:r>
                        <w:proofErr w:type="spellEnd"/>
                        <w:r w:rsidRPr="00BF030F">
                          <w:rPr>
                            <w:spacing w:val="55"/>
                            <w:sz w:val="24"/>
                            <w:lang w:val="es-ES"/>
                          </w:rPr>
                          <w:t xml:space="preserve"> </w:t>
                        </w:r>
                        <w:r w:rsidRPr="00BF030F">
                          <w:rPr>
                            <w:sz w:val="24"/>
                            <w:lang w:val="es-ES"/>
                          </w:rPr>
                          <w:t>KONE</w:t>
                        </w:r>
                        <w:r w:rsidRPr="00BF030F">
                          <w:rPr>
                            <w:spacing w:val="43"/>
                            <w:sz w:val="24"/>
                            <w:lang w:val="es-ES"/>
                          </w:rPr>
                          <w:t xml:space="preserve"> </w:t>
                        </w:r>
                        <w:r>
                          <w:fldChar w:fldCharType="begin"/>
                        </w:r>
                        <w:r w:rsidRPr="009231E5">
                          <w:rPr>
                            <w:lang w:val="es-419"/>
                            <w:rPrChange w:id="1" w:author="Liam Fee" w:date="2026-03-30T10:37:00Z" w16du:dateUtc="2026-03-30T03:37:00Z">
                              <w:rPr/>
                            </w:rPrChange>
                          </w:rPr>
                          <w:instrText>HYPERLINK "mailto:(zantiguibkone@yahoo.fr" \h</w:instrText>
                        </w:r>
                        <w:r>
                          <w:fldChar w:fldCharType="separate"/>
                        </w:r>
                        <w:r w:rsidRPr="00BF030F">
                          <w:rPr>
                            <w:spacing w:val="-2"/>
                            <w:sz w:val="24"/>
                            <w:lang w:val="es-ES"/>
                          </w:rPr>
                          <w:t>(zantiguibkone@yahoo.fr)</w:t>
                        </w:r>
                        <w:r>
                          <w:fldChar w:fldCharType="end"/>
                        </w:r>
                      </w:p>
                    </w:txbxContent>
                  </v:textbox>
                </v:shape>
                <v:shape id="Textbox 17" o:spid="_x0000_s1036" type="#_x0000_t202" style="position:absolute;left:1565;top:9539;width:1552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5238A8A" w14:textId="77777777" w:rsidR="00F37E5B" w:rsidRDefault="00CA3200">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proofErr w:type="spellStart"/>
                        <w:r>
                          <w:rPr>
                            <w:b/>
                            <w:spacing w:val="-2"/>
                            <w:w w:val="85"/>
                            <w:sz w:val="24"/>
                          </w:rPr>
                          <w:t>Fullname</w:t>
                        </w:r>
                        <w:proofErr w:type="spellEnd"/>
                      </w:p>
                    </w:txbxContent>
                  </v:textbox>
                </v:shape>
                <v:shape id="Textbox 18" o:spid="_x0000_s1037" type="#_x0000_t202" style="position:absolute;left:1565;top:16397;width:1301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ECB8941" w14:textId="77777777" w:rsidR="00F37E5B" w:rsidRDefault="00CA3200">
                        <w:pPr>
                          <w:spacing w:line="278" w:lineRule="exact"/>
                          <w:rPr>
                            <w:b/>
                            <w:sz w:val="24"/>
                          </w:rPr>
                        </w:pPr>
                        <w:r>
                          <w:rPr>
                            <w:b/>
                            <w:w w:val="85"/>
                            <w:sz w:val="24"/>
                          </w:rPr>
                          <w:t>NDA</w:t>
                        </w:r>
                        <w:r>
                          <w:rPr>
                            <w:b/>
                            <w:spacing w:val="12"/>
                            <w:sz w:val="24"/>
                          </w:rPr>
                          <w:t xml:space="preserve"> </w:t>
                        </w:r>
                        <w:r>
                          <w:rPr>
                            <w:b/>
                            <w:w w:val="85"/>
                            <w:sz w:val="24"/>
                          </w:rPr>
                          <w:t>Contact</w:t>
                        </w:r>
                        <w:r>
                          <w:rPr>
                            <w:b/>
                            <w:spacing w:val="1"/>
                            <w:sz w:val="24"/>
                          </w:rPr>
                          <w:t xml:space="preserve"> </w:t>
                        </w:r>
                        <w:r>
                          <w:rPr>
                            <w:b/>
                            <w:spacing w:val="-4"/>
                            <w:w w:val="85"/>
                            <w:sz w:val="24"/>
                          </w:rPr>
                          <w:t>Email</w:t>
                        </w:r>
                      </w:p>
                    </w:txbxContent>
                  </v:textbox>
                </v:shape>
                <v:shape id="Textbox 19" o:spid="_x0000_s1038" type="#_x0000_t202" style="position:absolute;left:1565;top:22384;width:6769;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46B3543F" w14:textId="77777777" w:rsidR="00F37E5B" w:rsidRDefault="00CA3200">
                        <w:pPr>
                          <w:spacing w:line="243" w:lineRule="exact"/>
                          <w:rPr>
                            <w:sz w:val="21"/>
                          </w:rPr>
                        </w:pPr>
                        <w:r>
                          <w:rPr>
                            <w:color w:val="878787"/>
                            <w:spacing w:val="-2"/>
                            <w:w w:val="105"/>
                            <w:sz w:val="21"/>
                          </w:rPr>
                          <w:t>Description</w:t>
                        </w:r>
                      </w:p>
                    </w:txbxContent>
                  </v:textbox>
                </v:shape>
                <v:shape id="Textbox 20" o:spid="_x0000_s1039" type="#_x0000_t202" style="position:absolute;left:1571;top:18907;width:3295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" strokecolor="#878787" strokeweight=".26456mm">
                  <v:textbox inset="0,0,0,0">
                    <w:txbxContent>
                      <w:p w14:paraId="57F14601" w14:textId="77777777" w:rsidR="00F37E5B" w:rsidRDefault="00CA3200">
                        <w:pPr>
                          <w:spacing w:before="92"/>
                          <w:ind w:left="81"/>
                          <w:rPr>
                            <w:color w:val="000000"/>
                            <w:sz w:val="24"/>
                          </w:rPr>
                        </w:pPr>
                        <w:hyperlink r:id="rId19">
                          <w:r>
                            <w:rPr>
                              <w:color w:val="000000"/>
                              <w:spacing w:val="-2"/>
                              <w:w w:val="110"/>
                              <w:sz w:val="24"/>
                            </w:rPr>
                            <w:t>zantiguibkone@yahoo.fr</w:t>
                          </w:r>
                        </w:hyperlink>
                      </w:p>
                    </w:txbxContent>
                  </v:textbox>
                </v:shape>
                <v:shape id="Textbox 21" o:spid="_x0000_s1040" type="#_x0000_t202" style="position:absolute;left:1571;top:12049;width:32957;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" strokecolor="#878787" strokeweight=".26456mm">
                  <v:textbox inset="0,0,0,0">
                    <w:txbxContent>
                      <w:p w14:paraId="461C1958" w14:textId="77777777" w:rsidR="00F37E5B" w:rsidRDefault="00CA3200">
                        <w:pPr>
                          <w:spacing w:before="92"/>
                          <w:ind w:left="81"/>
                          <w:rPr>
                            <w:color w:val="000000"/>
                            <w:sz w:val="24"/>
                          </w:rPr>
                        </w:pPr>
                        <w:proofErr w:type="spellStart"/>
                        <w:r>
                          <w:rPr>
                            <w:color w:val="000000"/>
                            <w:w w:val="105"/>
                            <w:sz w:val="24"/>
                          </w:rPr>
                          <w:t>Zantigui</w:t>
                        </w:r>
                        <w:proofErr w:type="spellEnd"/>
                        <w:r>
                          <w:rPr>
                            <w:color w:val="000000"/>
                            <w:spacing w:val="33"/>
                            <w:w w:val="105"/>
                            <w:sz w:val="24"/>
                          </w:rPr>
                          <w:t xml:space="preserve"> </w:t>
                        </w:r>
                        <w:r>
                          <w:rPr>
                            <w:color w:val="000000"/>
                            <w:w w:val="105"/>
                            <w:sz w:val="24"/>
                          </w:rPr>
                          <w:t>Boua</w:t>
                        </w:r>
                        <w:r>
                          <w:rPr>
                            <w:color w:val="000000"/>
                            <w:spacing w:val="36"/>
                            <w:w w:val="105"/>
                            <w:sz w:val="24"/>
                          </w:rPr>
                          <w:t xml:space="preserve"> </w:t>
                        </w:r>
                        <w:r>
                          <w:rPr>
                            <w:color w:val="000000"/>
                            <w:spacing w:val="-4"/>
                            <w:w w:val="105"/>
                            <w:sz w:val="24"/>
                          </w:rPr>
                          <w:t>KONE</w:t>
                        </w:r>
                      </w:p>
                    </w:txbxContent>
                  </v:textbox>
                </v:shape>
                <w10:wrap anchorx="page"/>
              </v:group>
            </w:pict>
          </mc:Fallback>
        </mc:AlternateContent>
      </w:r>
      <w:r>
        <w:rPr>
          <w:b/>
          <w:w w:val="90"/>
          <w:sz w:val="24"/>
        </w:rPr>
        <w:t>Others</w:t>
      </w:r>
      <w:r>
        <w:rPr>
          <w:b/>
          <w:spacing w:val="6"/>
          <w:sz w:val="24"/>
        </w:rPr>
        <w:t xml:space="preserve"> </w:t>
      </w:r>
      <w:r>
        <w:rPr>
          <w:b/>
          <w:w w:val="90"/>
          <w:sz w:val="24"/>
        </w:rPr>
        <w:t>(not</w:t>
      </w:r>
      <w:r>
        <w:rPr>
          <w:b/>
          <w:spacing w:val="5"/>
          <w:sz w:val="24"/>
        </w:rPr>
        <w:t xml:space="preserve"> </w:t>
      </w:r>
      <w:r>
        <w:rPr>
          <w:b/>
          <w:w w:val="90"/>
          <w:sz w:val="24"/>
        </w:rPr>
        <w:t>listed</w:t>
      </w:r>
      <w:r>
        <w:rPr>
          <w:b/>
          <w:spacing w:val="12"/>
          <w:sz w:val="24"/>
        </w:rPr>
        <w:t xml:space="preserve"> </w:t>
      </w:r>
      <w:r>
        <w:rPr>
          <w:b/>
          <w:spacing w:val="-2"/>
          <w:w w:val="90"/>
          <w:sz w:val="24"/>
        </w:rPr>
        <w:t>above)</w:t>
      </w:r>
    </w:p>
    <w:p w14:paraId="267D24A6"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00" behindDoc="1" locked="0" layoutInCell="1" allowOverlap="1" wp14:anchorId="248422A8" wp14:editId="7C3243DF">
                <wp:simplePos x="0" y="0"/>
                <wp:positionH relativeFrom="page">
                  <wp:posOffset>7758111</wp:posOffset>
                </wp:positionH>
                <wp:positionV relativeFrom="paragraph">
                  <wp:posOffset>74844</wp:posOffset>
                </wp:positionV>
                <wp:extent cx="3505200" cy="2952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295275"/>
                        </a:xfrm>
                        <a:custGeom>
                          <a:avLst/>
                          <a:gdLst/>
                          <a:ahLst/>
                          <a:cxnLst/>
                          <a:rect l="l" t="t" r="r" b="b"/>
                          <a:pathLst>
                            <a:path w="3505200" h="295275">
                              <a:moveTo>
                                <a:pt x="0" y="0"/>
                              </a:moveTo>
                              <a:lnTo>
                                <a:pt x="3505199" y="0"/>
                              </a:lnTo>
                              <a:lnTo>
                                <a:pt x="35051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B016F49" id="Graphic 22" o:spid="_x0000_s1026" style="position:absolute;margin-left:610.85pt;margin-top:5.9pt;width:276pt;height:23.25pt;z-index:-15727104;visibility:visible;mso-wrap-style:square;mso-wrap-distance-left:0;mso-wrap-distance-top:0;mso-wrap-distance-right:0;mso-wrap-distance-bottom:0;mso-position-horizontal:absolute;mso-position-horizontal-relative:page;mso-position-vertical:absolute;mso-position-vertical-relative:text;v-text-anchor:top" coordsize="35052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" path="m,l3505199,r,295274l,295274,,xe" filled="f" strokecolor="#878787" strokeweight=".26456mm">
                <v:path arrowok="t"/>
                <w10:wrap type="topAndBottom" anchorx="page"/>
              </v:shape>
            </w:pict>
          </mc:Fallback>
        </mc:AlternateContent>
      </w:r>
    </w:p>
    <w:p w14:paraId="29F3BC5A" w14:textId="77777777" w:rsidR="00F37E5B" w:rsidRDefault="00CA3200">
      <w:pPr>
        <w:pStyle w:val="BodyText"/>
        <w:spacing w:before="45" w:line="340" w:lineRule="auto"/>
        <w:ind w:left="11508" w:right="922"/>
      </w:pPr>
      <w:r>
        <w:rPr>
          <w:color w:val="878787"/>
        </w:rPr>
        <w:t>Please provide the NDA contact</w:t>
      </w:r>
      <w:r>
        <w:rPr>
          <w:color w:val="878787"/>
          <w:spacing w:val="39"/>
        </w:rPr>
        <w:t xml:space="preserve"> </w:t>
      </w:r>
      <w:r>
        <w:rPr>
          <w:color w:val="878787"/>
        </w:rPr>
        <w:t>information</w:t>
      </w:r>
      <w:r>
        <w:rPr>
          <w:color w:val="878787"/>
          <w:spacing w:val="33"/>
        </w:rPr>
        <w:t xml:space="preserve"> </w:t>
      </w:r>
      <w:r>
        <w:rPr>
          <w:color w:val="878787"/>
        </w:rPr>
        <w:t>in</w:t>
      </w:r>
      <w:r>
        <w:rPr>
          <w:color w:val="878787"/>
          <w:spacing w:val="33"/>
        </w:rPr>
        <w:t xml:space="preserve"> </w:t>
      </w:r>
      <w:r>
        <w:rPr>
          <w:color w:val="878787"/>
        </w:rPr>
        <w:t xml:space="preserve">this field in </w:t>
      </w:r>
      <w:r>
        <w:rPr>
          <w:color w:val="878787"/>
          <w:w w:val="110"/>
        </w:rPr>
        <w:t>case</w:t>
      </w:r>
      <w:r>
        <w:rPr>
          <w:color w:val="878787"/>
          <w:spacing w:val="-3"/>
          <w:w w:val="110"/>
        </w:rPr>
        <w:t xml:space="preserve"> </w:t>
      </w:r>
      <w:r>
        <w:rPr>
          <w:color w:val="878787"/>
          <w:w w:val="110"/>
        </w:rPr>
        <w:t>you cannot find it in the</w:t>
      </w:r>
      <w:r>
        <w:rPr>
          <w:color w:val="878787"/>
          <w:spacing w:val="-3"/>
          <w:w w:val="110"/>
        </w:rPr>
        <w:t xml:space="preserve"> </w:t>
      </w:r>
      <w:r>
        <w:rPr>
          <w:color w:val="878787"/>
          <w:w w:val="110"/>
        </w:rPr>
        <w:t>above</w:t>
      </w:r>
      <w:r>
        <w:rPr>
          <w:color w:val="878787"/>
          <w:spacing w:val="-3"/>
          <w:w w:val="110"/>
        </w:rPr>
        <w:t xml:space="preserve"> </w:t>
      </w:r>
      <w:r>
        <w:rPr>
          <w:color w:val="878787"/>
          <w:w w:val="110"/>
        </w:rPr>
        <w:t>dropdown.</w:t>
      </w:r>
    </w:p>
    <w:p w14:paraId="068D81D5" w14:textId="77777777" w:rsidR="00F37E5B" w:rsidRDefault="00F37E5B">
      <w:pPr>
        <w:pStyle w:val="BodyText"/>
        <w:rPr>
          <w:sz w:val="20"/>
        </w:rPr>
      </w:pPr>
    </w:p>
    <w:p w14:paraId="7DBA7BE3" w14:textId="77777777" w:rsidR="00F37E5B" w:rsidRDefault="00CA3200">
      <w:pPr>
        <w:pStyle w:val="BodyText"/>
        <w:spacing w:before="65"/>
        <w:rPr>
          <w:sz w:val="20"/>
        </w:rPr>
      </w:pPr>
      <w:r>
        <w:rPr>
          <w:noProof/>
          <w:sz w:val="20"/>
        </w:rPr>
        <mc:AlternateContent>
          <mc:Choice Requires="wps">
            <w:drawing>
              <wp:anchor distT="0" distB="0" distL="0" distR="0" simplePos="0" relativeHeight="251658301" behindDoc="1" locked="0" layoutInCell="1" allowOverlap="1" wp14:anchorId="2F62AEBC" wp14:editId="77D62B59">
                <wp:simplePos x="0" y="0"/>
                <wp:positionH relativeFrom="page">
                  <wp:posOffset>542924</wp:posOffset>
                </wp:positionH>
                <wp:positionV relativeFrom="paragraph">
                  <wp:posOffset>204114</wp:posOffset>
                </wp:positionV>
                <wp:extent cx="1072515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4D202517" id="Graphic 23" o:spid="_x0000_s1026" style="position:absolute;margin-left:42.75pt;margin-top:16.05pt;width:844.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" path="m10725149,9524l,9524,,,10725149,r,9524xe" fillcolor="#ccc" stroked="f">
                <v:path arrowok="t"/>
                <w10:wrap type="topAndBottom" anchorx="page"/>
              </v:shape>
            </w:pict>
          </mc:Fallback>
        </mc:AlternateContent>
      </w:r>
    </w:p>
    <w:p w14:paraId="762FC22A" w14:textId="77777777" w:rsidR="00F37E5B" w:rsidRDefault="00F37E5B">
      <w:pPr>
        <w:pStyle w:val="BodyText"/>
        <w:rPr>
          <w:sz w:val="27"/>
        </w:rPr>
      </w:pPr>
    </w:p>
    <w:p w14:paraId="2138AFE2" w14:textId="77777777" w:rsidR="00F37E5B" w:rsidRDefault="00F37E5B">
      <w:pPr>
        <w:pStyle w:val="BodyText"/>
        <w:spacing w:before="82"/>
        <w:rPr>
          <w:sz w:val="27"/>
        </w:rPr>
      </w:pPr>
    </w:p>
    <w:p w14:paraId="16C036DD" w14:textId="77777777" w:rsidR="00F37E5B" w:rsidRDefault="00CA3200">
      <w:pPr>
        <w:pStyle w:val="Heading2"/>
        <w:numPr>
          <w:ilvl w:val="1"/>
          <w:numId w:val="4"/>
        </w:numPr>
        <w:tabs>
          <w:tab w:val="left" w:pos="575"/>
        </w:tabs>
        <w:ind w:left="575" w:hanging="433"/>
      </w:pPr>
      <w:r>
        <w:t>General</w:t>
      </w:r>
      <w:r>
        <w:rPr>
          <w:spacing w:val="26"/>
        </w:rPr>
        <w:t xml:space="preserve"> </w:t>
      </w:r>
      <w:r>
        <w:t>Information</w:t>
      </w:r>
      <w:r>
        <w:rPr>
          <w:spacing w:val="40"/>
        </w:rPr>
        <w:t xml:space="preserve"> </w:t>
      </w:r>
      <w:r>
        <w:t>of</w:t>
      </w:r>
      <w:r>
        <w:rPr>
          <w:spacing w:val="31"/>
        </w:rPr>
        <w:t xml:space="preserve"> </w:t>
      </w:r>
      <w:r>
        <w:t>the</w:t>
      </w:r>
      <w:r>
        <w:rPr>
          <w:spacing w:val="49"/>
        </w:rPr>
        <w:t xml:space="preserve"> </w:t>
      </w:r>
      <w:r>
        <w:rPr>
          <w:spacing w:val="-4"/>
        </w:rPr>
        <w:t>Grant</w:t>
      </w:r>
    </w:p>
    <w:p w14:paraId="670573E1" w14:textId="77777777" w:rsidR="00F37E5B" w:rsidRDefault="00F37E5B">
      <w:pPr>
        <w:pStyle w:val="BodyText"/>
        <w:spacing w:before="223"/>
        <w:rPr>
          <w:sz w:val="20"/>
        </w:rPr>
      </w:pPr>
    </w:p>
    <w:p w14:paraId="573B7666"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1F3A03F8" w14:textId="77777777" w:rsidR="00F37E5B" w:rsidRDefault="00CA3200">
      <w:pPr>
        <w:pStyle w:val="Heading3"/>
        <w:spacing w:before="99" w:line="297" w:lineRule="auto"/>
        <w:ind w:right="25"/>
      </w:pPr>
      <w:r>
        <w:rPr>
          <w:w w:val="90"/>
        </w:rPr>
        <w:t xml:space="preserve">Grant Agreement </w:t>
      </w:r>
      <w:r>
        <w:rPr>
          <w:spacing w:val="-2"/>
        </w:rPr>
        <w:t>Number</w:t>
      </w:r>
    </w:p>
    <w:p w14:paraId="0FB6FD90" w14:textId="77777777" w:rsidR="00F37E5B" w:rsidRDefault="00CA3200">
      <w:pPr>
        <w:pStyle w:val="BodyText"/>
        <w:spacing w:before="133" w:line="340" w:lineRule="auto"/>
        <w:ind w:left="142" w:right="25"/>
      </w:pPr>
      <w:r>
        <w:rPr>
          <w:color w:val="878787"/>
        </w:rPr>
        <w:t xml:space="preserve">The grant reference number </w:t>
      </w:r>
      <w:r>
        <w:rPr>
          <w:color w:val="878787"/>
          <w:w w:val="110"/>
        </w:rPr>
        <w:t>as stated in the approved grant</w:t>
      </w:r>
      <w:r>
        <w:rPr>
          <w:color w:val="878787"/>
          <w:spacing w:val="-2"/>
          <w:w w:val="110"/>
        </w:rPr>
        <w:t xml:space="preserve"> </w:t>
      </w:r>
      <w:r>
        <w:rPr>
          <w:color w:val="878787"/>
          <w:w w:val="110"/>
        </w:rPr>
        <w:t>proposal</w:t>
      </w:r>
    </w:p>
    <w:p w14:paraId="7A2A4730" w14:textId="77777777" w:rsidR="00F37E5B" w:rsidRDefault="00CA3200">
      <w:pPr>
        <w:pStyle w:val="Heading3"/>
        <w:spacing w:before="99"/>
      </w:pPr>
      <w:r>
        <w:rPr>
          <w:b w:val="0"/>
        </w:rPr>
        <w:br w:type="column"/>
      </w:r>
      <w:r>
        <w:rPr>
          <w:spacing w:val="-2"/>
        </w:rPr>
        <w:t>Country</w:t>
      </w:r>
    </w:p>
    <w:p w14:paraId="42FA0063" w14:textId="77777777" w:rsidR="00F37E5B" w:rsidRDefault="00CA3200">
      <w:pPr>
        <w:pStyle w:val="BodyText"/>
        <w:spacing w:before="200" w:line="340" w:lineRule="auto"/>
        <w:ind w:left="142" w:right="38"/>
      </w:pPr>
      <w:r>
        <w:rPr>
          <w:noProof/>
        </w:rPr>
        <mc:AlternateContent>
          <mc:Choice Requires="wps">
            <w:drawing>
              <wp:anchor distT="0" distB="0" distL="0" distR="0" simplePos="0" relativeHeight="251658244" behindDoc="0" locked="0" layoutInCell="1" allowOverlap="1" wp14:anchorId="6E49F95A" wp14:editId="26EFF3FF">
                <wp:simplePos x="0" y="0"/>
                <wp:positionH relativeFrom="page">
                  <wp:posOffset>2347912</wp:posOffset>
                </wp:positionH>
                <wp:positionV relativeFrom="paragraph">
                  <wp:posOffset>-29899</wp:posOffset>
                </wp:positionV>
                <wp:extent cx="1704975" cy="3238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42B81A28" w14:textId="77777777" w:rsidR="00F37E5B" w:rsidRDefault="00CA3200">
                            <w:pPr>
                              <w:spacing w:before="92"/>
                              <w:ind w:left="76"/>
                              <w:rPr>
                                <w:sz w:val="24"/>
                              </w:rPr>
                            </w:pPr>
                            <w:r>
                              <w:rPr>
                                <w:w w:val="105"/>
                                <w:sz w:val="24"/>
                              </w:rPr>
                              <w:t>MLI-RS-</w:t>
                            </w:r>
                            <w:r>
                              <w:rPr>
                                <w:spacing w:val="-5"/>
                                <w:w w:val="105"/>
                                <w:sz w:val="24"/>
                              </w:rPr>
                              <w:t>008</w:t>
                            </w:r>
                          </w:p>
                        </w:txbxContent>
                      </wps:txbx>
                      <wps:bodyPr wrap="square" lIns="0" tIns="0" rIns="0" bIns="0" rtlCol="0">
                        <a:noAutofit/>
                      </wps:bodyPr>
                    </wps:wsp>
                  </a:graphicData>
                </a:graphic>
              </wp:anchor>
            </w:drawing>
          </mc:Choice>
          <mc:Fallback>
            <w:pict>
              <v:shape w14:anchorId="6E49F95A" id="Textbox 24" o:spid="_x0000_s1041" type="#_x0000_t202" style="position:absolute;left:0;text-align:left;margin-left:184.85pt;margin-top:-2.35pt;width:134.25pt;height:25.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" filled="f" strokecolor="#878787" strokeweight=".26456mm">
                <v:path arrowok="t"/>
                <v:textbox inset="0,0,0,0">
                  <w:txbxContent>
                    <w:p w14:paraId="42B81A28" w14:textId="77777777" w:rsidR="00F37E5B" w:rsidRDefault="00CA3200">
                      <w:pPr>
                        <w:spacing w:before="92"/>
                        <w:ind w:left="76"/>
                        <w:rPr>
                          <w:sz w:val="24"/>
                        </w:rPr>
                      </w:pPr>
                      <w:r>
                        <w:rPr>
                          <w:w w:val="105"/>
                          <w:sz w:val="24"/>
                        </w:rPr>
                        <w:t>MLI-RS-</w:t>
                      </w:r>
                      <w:r>
                        <w:rPr>
                          <w:spacing w:val="-5"/>
                          <w:w w:val="105"/>
                          <w:sz w:val="24"/>
                        </w:rPr>
                        <w:t>008</w:t>
                      </w:r>
                    </w:p>
                  </w:txbxContent>
                </v:textbox>
                <w10:wrap anchorx="page"/>
              </v:shape>
            </w:pict>
          </mc:Fallback>
        </mc:AlternateContent>
      </w:r>
      <w:r>
        <w:rPr>
          <w:color w:val="878787"/>
          <w:w w:val="110"/>
        </w:rPr>
        <w:t>The</w:t>
      </w:r>
      <w:r>
        <w:rPr>
          <w:color w:val="878787"/>
          <w:spacing w:val="-1"/>
          <w:w w:val="110"/>
        </w:rPr>
        <w:t xml:space="preserve"> </w:t>
      </w:r>
      <w:r>
        <w:rPr>
          <w:color w:val="878787"/>
          <w:w w:val="110"/>
        </w:rPr>
        <w:t>country(s) where</w:t>
      </w:r>
      <w:r>
        <w:rPr>
          <w:color w:val="878787"/>
          <w:spacing w:val="-1"/>
          <w:w w:val="110"/>
        </w:rPr>
        <w:t xml:space="preserve"> </w:t>
      </w:r>
      <w:r>
        <w:rPr>
          <w:color w:val="878787"/>
          <w:w w:val="110"/>
        </w:rPr>
        <w:t>the grant</w:t>
      </w:r>
      <w:r>
        <w:rPr>
          <w:color w:val="878787"/>
          <w:spacing w:val="-13"/>
          <w:w w:val="110"/>
        </w:rPr>
        <w:t xml:space="preserve"> </w:t>
      </w:r>
      <w:r>
        <w:rPr>
          <w:color w:val="878787"/>
          <w:w w:val="110"/>
        </w:rPr>
        <w:t>is</w:t>
      </w:r>
      <w:r>
        <w:rPr>
          <w:color w:val="878787"/>
          <w:spacing w:val="-23"/>
          <w:w w:val="110"/>
        </w:rPr>
        <w:t xml:space="preserve"> </w:t>
      </w:r>
      <w:r>
        <w:rPr>
          <w:color w:val="878787"/>
          <w:w w:val="110"/>
        </w:rPr>
        <w:t>being</w:t>
      </w:r>
      <w:r>
        <w:rPr>
          <w:color w:val="878787"/>
          <w:spacing w:val="-18"/>
          <w:w w:val="110"/>
        </w:rPr>
        <w:t xml:space="preserve"> </w:t>
      </w:r>
      <w:r>
        <w:rPr>
          <w:color w:val="878787"/>
          <w:w w:val="110"/>
        </w:rPr>
        <w:t>implemented</w:t>
      </w:r>
    </w:p>
    <w:p w14:paraId="0BEDAADD" w14:textId="77777777" w:rsidR="00F37E5B" w:rsidRDefault="00CA3200">
      <w:pPr>
        <w:pStyle w:val="Heading3"/>
        <w:spacing w:before="99"/>
      </w:pPr>
      <w:r>
        <w:rPr>
          <w:b w:val="0"/>
        </w:rPr>
        <w:br w:type="column"/>
      </w:r>
      <w:r>
        <w:rPr>
          <w:w w:val="90"/>
        </w:rPr>
        <w:t>Delivery</w:t>
      </w:r>
      <w:r>
        <w:rPr>
          <w:spacing w:val="9"/>
        </w:rPr>
        <w:t xml:space="preserve"> </w:t>
      </w:r>
      <w:r>
        <w:rPr>
          <w:spacing w:val="-2"/>
        </w:rPr>
        <w:t>Partner</w:t>
      </w:r>
    </w:p>
    <w:p w14:paraId="37C08C0B" w14:textId="77777777" w:rsidR="00F37E5B" w:rsidRDefault="00CA3200">
      <w:pPr>
        <w:pStyle w:val="BodyText"/>
        <w:spacing w:before="200" w:line="340" w:lineRule="auto"/>
        <w:ind w:left="142" w:right="3576"/>
      </w:pPr>
      <w:r>
        <w:rPr>
          <w:noProof/>
        </w:rPr>
        <mc:AlternateContent>
          <mc:Choice Requires="wps">
            <w:drawing>
              <wp:anchor distT="0" distB="0" distL="0" distR="0" simplePos="0" relativeHeight="251658242" behindDoc="0" locked="0" layoutInCell="1" allowOverlap="1" wp14:anchorId="5E7052AE" wp14:editId="1620BD46">
                <wp:simplePos x="0" y="0"/>
                <wp:positionH relativeFrom="page">
                  <wp:posOffset>9567861</wp:posOffset>
                </wp:positionH>
                <wp:positionV relativeFrom="paragraph">
                  <wp:posOffset>-29899</wp:posOffset>
                </wp:positionV>
                <wp:extent cx="1695450" cy="7620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762000"/>
                        </a:xfrm>
                        <a:prstGeom prst="rect">
                          <a:avLst/>
                        </a:prstGeom>
                        <a:ln w="9524">
                          <a:solidFill>
                            <a:srgbClr val="878787"/>
                          </a:solidFill>
                          <a:prstDash val="solid"/>
                        </a:ln>
                      </wps:spPr>
                      <wps:txbx>
                        <w:txbxContent>
                          <w:p w14:paraId="6F3821E6" w14:textId="77777777" w:rsidR="00F37E5B" w:rsidRDefault="00CA3200">
                            <w:pPr>
                              <w:spacing w:before="92" w:line="297" w:lineRule="auto"/>
                              <w:ind w:left="73" w:right="64"/>
                              <w:rPr>
                                <w:sz w:val="24"/>
                              </w:rPr>
                            </w:pPr>
                            <w:r>
                              <w:rPr>
                                <w:w w:val="105"/>
                                <w:sz w:val="24"/>
                              </w:rPr>
                              <w:t xml:space="preserve">United Nations </w:t>
                            </w:r>
                            <w:r>
                              <w:rPr>
                                <w:spacing w:val="-2"/>
                                <w:w w:val="105"/>
                                <w:sz w:val="24"/>
                              </w:rPr>
                              <w:t xml:space="preserve">Development </w:t>
                            </w:r>
                            <w:proofErr w:type="spellStart"/>
                            <w:r>
                              <w:rPr>
                                <w:spacing w:val="-2"/>
                                <w:w w:val="105"/>
                                <w:sz w:val="24"/>
                              </w:rPr>
                              <w:t>Programme</w:t>
                            </w:r>
                            <w:proofErr w:type="spellEnd"/>
                            <w:r>
                              <w:rPr>
                                <w:spacing w:val="-18"/>
                                <w:w w:val="105"/>
                                <w:sz w:val="24"/>
                              </w:rPr>
                              <w:t xml:space="preserve"> </w:t>
                            </w:r>
                            <w:r>
                              <w:rPr>
                                <w:spacing w:val="-2"/>
                                <w:w w:val="105"/>
                                <w:sz w:val="24"/>
                              </w:rPr>
                              <w:t>(UNDP)</w:t>
                            </w:r>
                          </w:p>
                        </w:txbxContent>
                      </wps:txbx>
                      <wps:bodyPr wrap="square" lIns="0" tIns="0" rIns="0" bIns="0" rtlCol="0">
                        <a:noAutofit/>
                      </wps:bodyPr>
                    </wps:wsp>
                  </a:graphicData>
                </a:graphic>
              </wp:anchor>
            </w:drawing>
          </mc:Choice>
          <mc:Fallback>
            <w:pict>
              <v:shape w14:anchorId="5E7052AE" id="Textbox 25" o:spid="_x0000_s1042" type="#_x0000_t202" style="position:absolute;left:0;text-align:left;margin-left:753.35pt;margin-top:-2.35pt;width:133.5pt;height:60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" filled="f" strokecolor="#878787" strokeweight=".26456mm">
                <v:path arrowok="t"/>
                <v:textbox inset="0,0,0,0">
                  <w:txbxContent>
                    <w:p w14:paraId="6F3821E6" w14:textId="77777777" w:rsidR="00F37E5B" w:rsidRDefault="00CA3200">
                      <w:pPr>
                        <w:spacing w:before="92" w:line="297" w:lineRule="auto"/>
                        <w:ind w:left="73" w:right="64"/>
                        <w:rPr>
                          <w:sz w:val="24"/>
                        </w:rPr>
                      </w:pPr>
                      <w:r>
                        <w:rPr>
                          <w:w w:val="105"/>
                          <w:sz w:val="24"/>
                        </w:rPr>
                        <w:t xml:space="preserve">United Nations </w:t>
                      </w:r>
                      <w:r>
                        <w:rPr>
                          <w:spacing w:val="-2"/>
                          <w:w w:val="105"/>
                          <w:sz w:val="24"/>
                        </w:rPr>
                        <w:t xml:space="preserve">Development </w:t>
                      </w:r>
                      <w:proofErr w:type="spellStart"/>
                      <w:r>
                        <w:rPr>
                          <w:spacing w:val="-2"/>
                          <w:w w:val="105"/>
                          <w:sz w:val="24"/>
                        </w:rPr>
                        <w:t>Programme</w:t>
                      </w:r>
                      <w:proofErr w:type="spellEnd"/>
                      <w:r>
                        <w:rPr>
                          <w:spacing w:val="-18"/>
                          <w:w w:val="105"/>
                          <w:sz w:val="24"/>
                        </w:rPr>
                        <w:t xml:space="preserve"> </w:t>
                      </w:r>
                      <w:r>
                        <w:rPr>
                          <w:spacing w:val="-2"/>
                          <w:w w:val="105"/>
                          <w:sz w:val="24"/>
                        </w:rPr>
                        <w:t>(UNDP)</w:t>
                      </w:r>
                    </w:p>
                  </w:txbxContent>
                </v:textbox>
                <w10:wrap anchorx="page"/>
              </v:shape>
            </w:pict>
          </mc:Fallback>
        </mc:AlternateContent>
      </w:r>
      <w:r>
        <w:rPr>
          <w:noProof/>
        </w:rPr>
        <mc:AlternateContent>
          <mc:Choice Requires="wps">
            <w:drawing>
              <wp:anchor distT="0" distB="0" distL="0" distR="0" simplePos="0" relativeHeight="251658243" behindDoc="0" locked="0" layoutInCell="1" allowOverlap="1" wp14:anchorId="0109D4AA" wp14:editId="71303401">
                <wp:simplePos x="0" y="0"/>
                <wp:positionH relativeFrom="page">
                  <wp:posOffset>5957887</wp:posOffset>
                </wp:positionH>
                <wp:positionV relativeFrom="paragraph">
                  <wp:posOffset>-29899</wp:posOffset>
                </wp:positionV>
                <wp:extent cx="1695450" cy="32385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67CEFBAD" w14:textId="77777777" w:rsidR="00F37E5B" w:rsidRDefault="00CA3200">
                            <w:pPr>
                              <w:spacing w:before="92"/>
                              <w:ind w:left="75"/>
                              <w:rPr>
                                <w:sz w:val="24"/>
                              </w:rPr>
                            </w:pPr>
                            <w:r>
                              <w:rPr>
                                <w:spacing w:val="-4"/>
                                <w:w w:val="115"/>
                                <w:sz w:val="24"/>
                              </w:rPr>
                              <w:t>Mali</w:t>
                            </w:r>
                          </w:p>
                        </w:txbxContent>
                      </wps:txbx>
                      <wps:bodyPr wrap="square" lIns="0" tIns="0" rIns="0" bIns="0" rtlCol="0">
                        <a:noAutofit/>
                      </wps:bodyPr>
                    </wps:wsp>
                  </a:graphicData>
                </a:graphic>
              </wp:anchor>
            </w:drawing>
          </mc:Choice>
          <mc:Fallback>
            <w:pict>
              <v:shape w14:anchorId="0109D4AA" id="Textbox 26" o:spid="_x0000_s1043" type="#_x0000_t202" style="position:absolute;left:0;text-align:left;margin-left:469.1pt;margin-top:-2.35pt;width:133.5pt;height:25.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" filled="f" strokecolor="#878787" strokeweight=".26456mm">
                <v:path arrowok="t"/>
                <v:textbox inset="0,0,0,0">
                  <w:txbxContent>
                    <w:p w14:paraId="67CEFBAD" w14:textId="77777777" w:rsidR="00F37E5B" w:rsidRDefault="00CA3200">
                      <w:pPr>
                        <w:spacing w:before="92"/>
                        <w:ind w:left="75"/>
                        <w:rPr>
                          <w:sz w:val="24"/>
                        </w:rPr>
                      </w:pPr>
                      <w:r>
                        <w:rPr>
                          <w:spacing w:val="-4"/>
                          <w:w w:val="115"/>
                          <w:sz w:val="24"/>
                        </w:rPr>
                        <w:t>Mali</w:t>
                      </w:r>
                    </w:p>
                  </w:txbxContent>
                </v:textbox>
                <w10:wrap anchorx="page"/>
              </v:shape>
            </w:pict>
          </mc:Fallback>
        </mc:AlternateContent>
      </w:r>
      <w:r>
        <w:rPr>
          <w:color w:val="878787"/>
          <w:w w:val="105"/>
        </w:rPr>
        <w:t>The</w:t>
      </w:r>
      <w:r>
        <w:rPr>
          <w:color w:val="878787"/>
          <w:spacing w:val="-21"/>
          <w:w w:val="105"/>
        </w:rPr>
        <w:t xml:space="preserve"> </w:t>
      </w:r>
      <w:r>
        <w:rPr>
          <w:color w:val="878787"/>
          <w:w w:val="105"/>
        </w:rPr>
        <w:t>name</w:t>
      </w:r>
      <w:r>
        <w:rPr>
          <w:color w:val="878787"/>
          <w:spacing w:val="-21"/>
          <w:w w:val="105"/>
        </w:rPr>
        <w:t xml:space="preserve"> </w:t>
      </w:r>
      <w:r>
        <w:rPr>
          <w:color w:val="878787"/>
          <w:w w:val="105"/>
        </w:rPr>
        <w:t>of</w:t>
      </w:r>
      <w:r>
        <w:rPr>
          <w:color w:val="878787"/>
          <w:spacing w:val="-12"/>
          <w:w w:val="105"/>
        </w:rPr>
        <w:t xml:space="preserve"> </w:t>
      </w:r>
      <w:r>
        <w:rPr>
          <w:color w:val="878787"/>
          <w:w w:val="105"/>
        </w:rPr>
        <w:t>the</w:t>
      </w:r>
      <w:r>
        <w:rPr>
          <w:color w:val="878787"/>
          <w:spacing w:val="-21"/>
          <w:w w:val="105"/>
        </w:rPr>
        <w:t xml:space="preserve"> </w:t>
      </w:r>
      <w:r>
        <w:rPr>
          <w:color w:val="878787"/>
          <w:w w:val="105"/>
        </w:rPr>
        <w:t xml:space="preserve">Delivery </w:t>
      </w:r>
      <w:r>
        <w:rPr>
          <w:color w:val="878787"/>
          <w:spacing w:val="-2"/>
          <w:w w:val="105"/>
        </w:rPr>
        <w:t>Partner</w:t>
      </w:r>
    </w:p>
    <w:p w14:paraId="70C95ED4" w14:textId="77777777" w:rsidR="00F37E5B" w:rsidRDefault="00F37E5B">
      <w:pPr>
        <w:pStyle w:val="BodyText"/>
        <w:spacing w:line="340" w:lineRule="auto"/>
        <w:sectPr w:rsidR="00F37E5B">
          <w:type w:val="continuous"/>
          <w:pgSz w:w="18600" w:h="26320"/>
          <w:pgMar w:top="1560" w:right="0" w:bottom="280" w:left="708" w:header="407" w:footer="0" w:gutter="0"/>
          <w:cols w:num="3" w:space="720" w:equalWidth="0">
            <w:col w:w="2759" w:space="2924"/>
            <w:col w:w="2686" w:space="2997"/>
            <w:col w:w="6526"/>
          </w:cols>
        </w:sectPr>
      </w:pPr>
    </w:p>
    <w:p w14:paraId="7847ED3D" w14:textId="77777777" w:rsidR="00F37E5B" w:rsidRDefault="00F37E5B">
      <w:pPr>
        <w:pStyle w:val="BodyText"/>
        <w:spacing w:before="2"/>
        <w:rPr>
          <w:sz w:val="17"/>
        </w:rPr>
      </w:pPr>
    </w:p>
    <w:p w14:paraId="7A6531AC" w14:textId="77777777" w:rsidR="00F37E5B" w:rsidRDefault="00F37E5B">
      <w:pPr>
        <w:pStyle w:val="BodyText"/>
        <w:rPr>
          <w:sz w:val="17"/>
        </w:rPr>
        <w:sectPr w:rsidR="00F37E5B">
          <w:pgSz w:w="18600" w:h="26320"/>
          <w:pgMar w:top="1560" w:right="0" w:bottom="280" w:left="708" w:header="407" w:footer="0" w:gutter="0"/>
          <w:cols w:space="720"/>
        </w:sectPr>
      </w:pPr>
    </w:p>
    <w:p w14:paraId="172F7EB6" w14:textId="77777777" w:rsidR="00F37E5B" w:rsidRDefault="00CA3200">
      <w:pPr>
        <w:pStyle w:val="Heading3"/>
      </w:pPr>
      <w:r>
        <w:rPr>
          <w:noProof/>
        </w:rPr>
        <mc:AlternateContent>
          <mc:Choice Requires="wps">
            <w:drawing>
              <wp:anchor distT="0" distB="0" distL="0" distR="0" simplePos="0" relativeHeight="251658253" behindDoc="0" locked="0" layoutInCell="1" allowOverlap="1" wp14:anchorId="6147F7AF" wp14:editId="20F5DA8E">
                <wp:simplePos x="0" y="0"/>
                <wp:positionH relativeFrom="page">
                  <wp:posOffset>2347912</wp:posOffset>
                </wp:positionH>
                <wp:positionV relativeFrom="paragraph">
                  <wp:posOffset>200666</wp:posOffset>
                </wp:positionV>
                <wp:extent cx="1704975" cy="32385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50A6C4C5" w14:textId="77777777" w:rsidR="00F37E5B" w:rsidRDefault="00CA3200">
                            <w:pPr>
                              <w:spacing w:before="92"/>
                              <w:ind w:left="76"/>
                              <w:rPr>
                                <w:sz w:val="24"/>
                              </w:rPr>
                            </w:pPr>
                            <w:r>
                              <w:rPr>
                                <w:spacing w:val="-5"/>
                                <w:w w:val="105"/>
                                <w:sz w:val="24"/>
                              </w:rPr>
                              <w:t>NAP</w:t>
                            </w:r>
                          </w:p>
                        </w:txbxContent>
                      </wps:txbx>
                      <wps:bodyPr wrap="square" lIns="0" tIns="0" rIns="0" bIns="0" rtlCol="0">
                        <a:noAutofit/>
                      </wps:bodyPr>
                    </wps:wsp>
                  </a:graphicData>
                </a:graphic>
              </wp:anchor>
            </w:drawing>
          </mc:Choice>
          <mc:Fallback>
            <w:pict>
              <v:shape w14:anchorId="6147F7AF" id="Textbox 27" o:spid="_x0000_s1044" type="#_x0000_t202" style="position:absolute;left:0;text-align:left;margin-left:184.85pt;margin-top:15.8pt;width:134.25pt;height:25.5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" filled="f" strokecolor="#878787" strokeweight=".26456mm">
                <v:path arrowok="t"/>
                <v:textbox inset="0,0,0,0">
                  <w:txbxContent>
                    <w:p w14:paraId="50A6C4C5" w14:textId="77777777" w:rsidR="00F37E5B" w:rsidRDefault="00CA3200">
                      <w:pPr>
                        <w:spacing w:before="92"/>
                        <w:ind w:left="76"/>
                        <w:rPr>
                          <w:sz w:val="24"/>
                        </w:rPr>
                      </w:pPr>
                      <w:r>
                        <w:rPr>
                          <w:spacing w:val="-5"/>
                          <w:w w:val="105"/>
                          <w:sz w:val="24"/>
                        </w:rPr>
                        <w:t>NAP</w:t>
                      </w:r>
                    </w:p>
                  </w:txbxContent>
                </v:textbox>
                <w10:wrap anchorx="page"/>
              </v:shape>
            </w:pict>
          </mc:Fallback>
        </mc:AlternateContent>
      </w:r>
      <w:r>
        <w:rPr>
          <w:w w:val="90"/>
        </w:rPr>
        <w:t>Activity</w:t>
      </w:r>
      <w:r>
        <w:rPr>
          <w:spacing w:val="-3"/>
          <w:w w:val="90"/>
        </w:rPr>
        <w:t xml:space="preserve"> </w:t>
      </w:r>
      <w:r>
        <w:rPr>
          <w:spacing w:val="-4"/>
        </w:rPr>
        <w:t>Area</w:t>
      </w:r>
    </w:p>
    <w:p w14:paraId="141CBCE6" w14:textId="77777777" w:rsidR="00F37E5B" w:rsidRDefault="00CA3200">
      <w:pPr>
        <w:pStyle w:val="BodyText"/>
        <w:spacing w:before="185" w:line="340" w:lineRule="auto"/>
        <w:ind w:left="142"/>
      </w:pPr>
      <w:r>
        <w:rPr>
          <w:color w:val="878787"/>
          <w:w w:val="110"/>
        </w:rPr>
        <w:t>The</w:t>
      </w:r>
      <w:r>
        <w:rPr>
          <w:color w:val="878787"/>
          <w:spacing w:val="-26"/>
          <w:w w:val="110"/>
        </w:rPr>
        <w:t xml:space="preserve"> </w:t>
      </w:r>
      <w:r>
        <w:rPr>
          <w:color w:val="878787"/>
          <w:w w:val="110"/>
        </w:rPr>
        <w:t>activity</w:t>
      </w:r>
      <w:r>
        <w:rPr>
          <w:color w:val="878787"/>
          <w:spacing w:val="-16"/>
          <w:w w:val="110"/>
        </w:rPr>
        <w:t xml:space="preserve"> </w:t>
      </w:r>
      <w:r>
        <w:rPr>
          <w:color w:val="878787"/>
          <w:w w:val="110"/>
        </w:rPr>
        <w:t>area</w:t>
      </w:r>
      <w:r>
        <w:rPr>
          <w:color w:val="878787"/>
          <w:spacing w:val="-16"/>
          <w:w w:val="110"/>
        </w:rPr>
        <w:t xml:space="preserve"> </w:t>
      </w:r>
      <w:r>
        <w:rPr>
          <w:color w:val="878787"/>
          <w:w w:val="110"/>
        </w:rPr>
        <w:t>targeted (NAP,</w:t>
      </w:r>
      <w:r>
        <w:rPr>
          <w:color w:val="878787"/>
          <w:spacing w:val="-12"/>
          <w:w w:val="110"/>
        </w:rPr>
        <w:t xml:space="preserve"> </w:t>
      </w:r>
      <w:r>
        <w:rPr>
          <w:color w:val="878787"/>
          <w:w w:val="110"/>
        </w:rPr>
        <w:t>Non-NAP)</w:t>
      </w:r>
    </w:p>
    <w:p w14:paraId="2D87808C" w14:textId="77777777" w:rsidR="00F37E5B" w:rsidRDefault="00CA3200">
      <w:pPr>
        <w:pStyle w:val="Heading3"/>
        <w:spacing w:line="285" w:lineRule="auto"/>
      </w:pPr>
      <w:r>
        <w:rPr>
          <w:b w:val="0"/>
        </w:rPr>
        <w:br w:type="column"/>
      </w:r>
      <w:r>
        <w:rPr>
          <w:w w:val="90"/>
        </w:rPr>
        <w:t xml:space="preserve">Approved Duration </w:t>
      </w:r>
      <w:r>
        <w:rPr>
          <w:spacing w:val="-2"/>
        </w:rPr>
        <w:t>(months)</w:t>
      </w:r>
    </w:p>
    <w:p w14:paraId="425B4F27" w14:textId="77777777" w:rsidR="00F37E5B" w:rsidRDefault="00CA3200">
      <w:pPr>
        <w:pStyle w:val="BodyText"/>
        <w:spacing w:before="146" w:line="340" w:lineRule="auto"/>
        <w:ind w:left="142"/>
      </w:pPr>
      <w:r>
        <w:rPr>
          <w:color w:val="878787"/>
          <w:w w:val="110"/>
        </w:rPr>
        <w:t>As</w:t>
      </w:r>
      <w:r>
        <w:rPr>
          <w:color w:val="878787"/>
          <w:spacing w:val="-15"/>
          <w:w w:val="110"/>
        </w:rPr>
        <w:t xml:space="preserve"> </w:t>
      </w:r>
      <w:r>
        <w:rPr>
          <w:color w:val="878787"/>
          <w:w w:val="110"/>
        </w:rPr>
        <w:t>stated</w:t>
      </w:r>
      <w:r>
        <w:rPr>
          <w:color w:val="878787"/>
          <w:spacing w:val="-9"/>
          <w:w w:val="110"/>
        </w:rPr>
        <w:t xml:space="preserve"> </w:t>
      </w:r>
      <w:r>
        <w:rPr>
          <w:color w:val="878787"/>
          <w:w w:val="110"/>
        </w:rPr>
        <w:t>in</w:t>
      </w:r>
      <w:r>
        <w:rPr>
          <w:color w:val="878787"/>
          <w:spacing w:val="-6"/>
          <w:w w:val="110"/>
        </w:rPr>
        <w:t xml:space="preserve"> </w:t>
      </w:r>
      <w:r>
        <w:rPr>
          <w:color w:val="878787"/>
          <w:w w:val="110"/>
        </w:rPr>
        <w:t>the</w:t>
      </w:r>
      <w:r>
        <w:rPr>
          <w:color w:val="878787"/>
          <w:spacing w:val="-19"/>
          <w:w w:val="110"/>
        </w:rPr>
        <w:t xml:space="preserve"> </w:t>
      </w:r>
      <w:r>
        <w:rPr>
          <w:color w:val="878787"/>
          <w:w w:val="110"/>
        </w:rPr>
        <w:t>grant</w:t>
      </w:r>
      <w:r>
        <w:rPr>
          <w:color w:val="878787"/>
          <w:spacing w:val="-3"/>
          <w:w w:val="110"/>
        </w:rPr>
        <w:t xml:space="preserve"> </w:t>
      </w:r>
      <w:r>
        <w:rPr>
          <w:color w:val="878787"/>
          <w:w w:val="110"/>
        </w:rPr>
        <w:t xml:space="preserve">legal agreement, </w:t>
      </w:r>
      <w:proofErr w:type="gramStart"/>
      <w:r>
        <w:rPr>
          <w:color w:val="878787"/>
          <w:w w:val="110"/>
        </w:rPr>
        <w:t>taking into account</w:t>
      </w:r>
      <w:proofErr w:type="gramEnd"/>
      <w:r>
        <w:rPr>
          <w:color w:val="878787"/>
          <w:w w:val="110"/>
        </w:rPr>
        <w:t xml:space="preserve"> any approved </w:t>
      </w:r>
      <w:r>
        <w:rPr>
          <w:color w:val="878787"/>
          <w:spacing w:val="-2"/>
          <w:w w:val="110"/>
        </w:rPr>
        <w:t>extensions</w:t>
      </w:r>
    </w:p>
    <w:p w14:paraId="43F87245" w14:textId="77777777" w:rsidR="00F37E5B" w:rsidRDefault="00CA3200">
      <w:pPr>
        <w:pStyle w:val="Heading3"/>
      </w:pPr>
      <w:r>
        <w:rPr>
          <w:b w:val="0"/>
        </w:rPr>
        <w:br w:type="column"/>
      </w:r>
      <w:r>
        <w:rPr>
          <w:w w:val="90"/>
        </w:rPr>
        <w:t>Total</w:t>
      </w:r>
      <w:r>
        <w:rPr>
          <w:spacing w:val="-8"/>
          <w:w w:val="90"/>
        </w:rPr>
        <w:t xml:space="preserve"> </w:t>
      </w:r>
      <w:r>
        <w:rPr>
          <w:w w:val="90"/>
        </w:rPr>
        <w:t>Amount</w:t>
      </w:r>
      <w:r>
        <w:rPr>
          <w:spacing w:val="-10"/>
          <w:w w:val="90"/>
        </w:rPr>
        <w:t xml:space="preserve"> </w:t>
      </w:r>
      <w:r>
        <w:rPr>
          <w:spacing w:val="-2"/>
          <w:w w:val="90"/>
        </w:rPr>
        <w:t>Approved</w:t>
      </w:r>
    </w:p>
    <w:p w14:paraId="2D449882" w14:textId="77777777" w:rsidR="00F37E5B" w:rsidRDefault="00CA3200">
      <w:pPr>
        <w:pStyle w:val="BodyText"/>
        <w:spacing w:before="185" w:line="340" w:lineRule="auto"/>
        <w:ind w:left="142" w:right="3972"/>
        <w:jc w:val="both"/>
      </w:pPr>
      <w:r>
        <w:rPr>
          <w:noProof/>
        </w:rPr>
        <mc:AlternateContent>
          <mc:Choice Requires="wpg">
            <w:drawing>
              <wp:anchor distT="0" distB="0" distL="0" distR="0" simplePos="0" relativeHeight="251658245" behindDoc="0" locked="0" layoutInCell="1" allowOverlap="1" wp14:anchorId="12CE353B" wp14:editId="0BDCE264">
                <wp:simplePos x="0" y="0"/>
                <wp:positionH relativeFrom="page">
                  <wp:posOffset>9563099</wp:posOffset>
                </wp:positionH>
                <wp:positionV relativeFrom="paragraph">
                  <wp:posOffset>-44329</wp:posOffset>
                </wp:positionV>
                <wp:extent cx="1266825" cy="33337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825" cy="333375"/>
                          <a:chOff x="0" y="0"/>
                          <a:chExt cx="1266825" cy="333375"/>
                        </a:xfrm>
                      </wpg:grpSpPr>
                      <wps:wsp>
                        <wps:cNvPr id="29" name="Graphic 29"/>
                        <wps:cNvSpPr/>
                        <wps:spPr>
                          <a:xfrm>
                            <a:off x="4762" y="4762"/>
                            <a:ext cx="1257300" cy="323850"/>
                          </a:xfrm>
                          <a:custGeom>
                            <a:avLst/>
                            <a:gdLst/>
                            <a:ahLst/>
                            <a:cxnLst/>
                            <a:rect l="l" t="t" r="r" b="b"/>
                            <a:pathLst>
                              <a:path w="1257300" h="323850">
                                <a:moveTo>
                                  <a:pt x="0" y="0"/>
                                </a:moveTo>
                                <a:lnTo>
                                  <a:pt x="761999" y="0"/>
                                </a:lnTo>
                                <a:lnTo>
                                  <a:pt x="761999" y="323849"/>
                                </a:lnTo>
                                <a:lnTo>
                                  <a:pt x="0" y="323849"/>
                                </a:lnTo>
                                <a:lnTo>
                                  <a:pt x="0" y="0"/>
                                </a:lnTo>
                                <a:close/>
                              </a:path>
                              <a:path w="1257300" h="323850">
                                <a:moveTo>
                                  <a:pt x="771524" y="0"/>
                                </a:moveTo>
                                <a:lnTo>
                                  <a:pt x="1257299" y="0"/>
                                </a:lnTo>
                                <a:lnTo>
                                  <a:pt x="1257299" y="314324"/>
                                </a:lnTo>
                                <a:lnTo>
                                  <a:pt x="771524" y="314324"/>
                                </a:lnTo>
                                <a:lnTo>
                                  <a:pt x="771524" y="0"/>
                                </a:lnTo>
                                <a:close/>
                              </a:path>
                            </a:pathLst>
                          </a:custGeom>
                          <a:ln w="9524">
                            <a:solidFill>
                              <a:srgbClr val="878787"/>
                            </a:solidFill>
                            <a:prstDash val="solid"/>
                          </a:ln>
                        </wps:spPr>
                        <wps:bodyPr wrap="square" lIns="0" tIns="0" rIns="0" bIns="0" rtlCol="0">
                          <a:prstTxWarp prst="textNoShape">
                            <a:avLst/>
                          </a:prstTxWarp>
                          <a:noAutofit/>
                        </wps:bodyPr>
                      </wps:wsp>
                      <wps:wsp>
                        <wps:cNvPr id="30" name="Textbox 30"/>
                        <wps:cNvSpPr txBox="1"/>
                        <wps:spPr>
                          <a:xfrm>
                            <a:off x="771524" y="0"/>
                            <a:ext cx="495300" cy="323850"/>
                          </a:xfrm>
                          <a:prstGeom prst="rect">
                            <a:avLst/>
                          </a:prstGeom>
                          <a:solidFill>
                            <a:srgbClr val="EDEDED"/>
                          </a:solidFill>
                        </wps:spPr>
                        <wps:txbx>
                          <w:txbxContent>
                            <w:p w14:paraId="74160DBB" w14:textId="77777777" w:rsidR="00F37E5B" w:rsidRDefault="00CA3200">
                              <w:pPr>
                                <w:spacing w:before="135"/>
                                <w:ind w:left="193"/>
                                <w:rPr>
                                  <w:color w:val="000000"/>
                                  <w:sz w:val="21"/>
                                </w:rPr>
                              </w:pPr>
                              <w:r>
                                <w:rPr>
                                  <w:color w:val="545454"/>
                                  <w:spacing w:val="-5"/>
                                  <w:sz w:val="21"/>
                                </w:rPr>
                                <w:t>USD</w:t>
                              </w:r>
                            </w:p>
                          </w:txbxContent>
                        </wps:txbx>
                        <wps:bodyPr wrap="square" lIns="0" tIns="0" rIns="0" bIns="0" rtlCol="0">
                          <a:noAutofit/>
                        </wps:bodyPr>
                      </wps:wsp>
                      <wps:wsp>
                        <wps:cNvPr id="31" name="Textbox 31"/>
                        <wps:cNvSpPr txBox="1"/>
                        <wps:spPr>
                          <a:xfrm>
                            <a:off x="9524" y="9524"/>
                            <a:ext cx="752475" cy="309880"/>
                          </a:xfrm>
                          <a:prstGeom prst="rect">
                            <a:avLst/>
                          </a:prstGeom>
                        </wps:spPr>
                        <wps:txbx>
                          <w:txbxContent>
                            <w:p w14:paraId="2EAFA015" w14:textId="77777777" w:rsidR="00F37E5B" w:rsidRDefault="00CA3200">
                              <w:pPr>
                                <w:spacing w:before="92"/>
                                <w:ind w:left="73"/>
                                <w:rPr>
                                  <w:sz w:val="24"/>
                                </w:rPr>
                              </w:pPr>
                              <w:r>
                                <w:rPr>
                                  <w:spacing w:val="-2"/>
                                  <w:w w:val="105"/>
                                  <w:sz w:val="24"/>
                                </w:rPr>
                                <w:t>2,162,405</w:t>
                              </w:r>
                            </w:p>
                          </w:txbxContent>
                        </wps:txbx>
                        <wps:bodyPr wrap="square" lIns="0" tIns="0" rIns="0" bIns="0" rtlCol="0">
                          <a:noAutofit/>
                        </wps:bodyPr>
                      </wps:wsp>
                    </wpg:wgp>
                  </a:graphicData>
                </a:graphic>
              </wp:anchor>
            </w:drawing>
          </mc:Choice>
          <mc:Fallback>
            <w:pict>
              <v:group w14:anchorId="12CE353B" id="Group 28" o:spid="_x0000_s1045" style="position:absolute;left:0;text-align:left;margin-left:753pt;margin-top:-3.5pt;width:99.75pt;height:26.25pt;z-index:251658245;mso-wrap-distance-left:0;mso-wrap-distance-right:0;mso-position-horizontal-relative:page;mso-position-vertical-relative:text" coordsize="12668,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">
                <v:shape id="Graphic 29" o:spid="_x0000_s1046" style="position:absolute;left:47;top:47;width:12573;height:3239;visibility:visible;mso-wrap-style:square;v-text-anchor:top" coordsize="1257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" path="m,l761999,r,323849l,323849,,xem771524,r485775,l1257299,314324r-485775,l771524,xe" filled="f" strokecolor="#878787" strokeweight=".26456mm">
                  <v:path arrowok="t"/>
                </v:shape>
                <v:shape id="Textbox 30" o:spid="_x0000_s1047" type="#_x0000_t202" style="position:absolute;left:7715;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" fillcolor="#ededed" stroked="f">
                  <v:textbox inset="0,0,0,0">
                    <w:txbxContent>
                      <w:p w14:paraId="74160DBB" w14:textId="77777777" w:rsidR="00F37E5B" w:rsidRDefault="00CA3200">
                        <w:pPr>
                          <w:spacing w:before="135"/>
                          <w:ind w:left="193"/>
                          <w:rPr>
                            <w:color w:val="000000"/>
                            <w:sz w:val="21"/>
                          </w:rPr>
                        </w:pPr>
                        <w:r>
                          <w:rPr>
                            <w:color w:val="545454"/>
                            <w:spacing w:val="-5"/>
                            <w:sz w:val="21"/>
                          </w:rPr>
                          <w:t>USD</w:t>
                        </w:r>
                      </w:p>
                    </w:txbxContent>
                  </v:textbox>
                </v:shape>
                <v:shape id="Textbox 31" o:spid="_x0000_s1048" type="#_x0000_t202" style="position:absolute;left:95;top:95;width:75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EAFA015" w14:textId="77777777" w:rsidR="00F37E5B" w:rsidRDefault="00CA3200">
                        <w:pPr>
                          <w:spacing w:before="92"/>
                          <w:ind w:left="73"/>
                          <w:rPr>
                            <w:sz w:val="24"/>
                          </w:rPr>
                        </w:pPr>
                        <w:r>
                          <w:rPr>
                            <w:spacing w:val="-2"/>
                            <w:w w:val="105"/>
                            <w:sz w:val="24"/>
                          </w:rPr>
                          <w:t>2,162,405</w:t>
                        </w:r>
                      </w:p>
                    </w:txbxContent>
                  </v:textbox>
                </v:shape>
                <w10:wrap anchorx="page"/>
              </v:group>
            </w:pict>
          </mc:Fallback>
        </mc:AlternateContent>
      </w:r>
      <w:r>
        <w:rPr>
          <w:noProof/>
        </w:rPr>
        <mc:AlternateContent>
          <mc:Choice Requires="wps">
            <w:drawing>
              <wp:anchor distT="0" distB="0" distL="0" distR="0" simplePos="0" relativeHeight="251658252" behindDoc="0" locked="0" layoutInCell="1" allowOverlap="1" wp14:anchorId="33E5D485" wp14:editId="1316C304">
                <wp:simplePos x="0" y="0"/>
                <wp:positionH relativeFrom="page">
                  <wp:posOffset>5957887</wp:posOffset>
                </wp:positionH>
                <wp:positionV relativeFrom="paragraph">
                  <wp:posOffset>-39566</wp:posOffset>
                </wp:positionV>
                <wp:extent cx="1695450" cy="32385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7F7CBF65" w14:textId="77777777" w:rsidR="00F37E5B" w:rsidRDefault="00CA3200">
                            <w:pPr>
                              <w:spacing w:before="92"/>
                              <w:ind w:left="75"/>
                              <w:rPr>
                                <w:sz w:val="24"/>
                              </w:rPr>
                            </w:pPr>
                            <w:r>
                              <w:rPr>
                                <w:spacing w:val="-5"/>
                                <w:w w:val="110"/>
                                <w:sz w:val="24"/>
                              </w:rPr>
                              <w:t>48</w:t>
                            </w:r>
                          </w:p>
                        </w:txbxContent>
                      </wps:txbx>
                      <wps:bodyPr wrap="square" lIns="0" tIns="0" rIns="0" bIns="0" rtlCol="0">
                        <a:noAutofit/>
                      </wps:bodyPr>
                    </wps:wsp>
                  </a:graphicData>
                </a:graphic>
              </wp:anchor>
            </w:drawing>
          </mc:Choice>
          <mc:Fallback>
            <w:pict>
              <v:shape w14:anchorId="33E5D485" id="Textbox 32" o:spid="_x0000_s1049" type="#_x0000_t202" style="position:absolute;left:0;text-align:left;margin-left:469.1pt;margin-top:-3.1pt;width:133.5pt;height:25.5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" filled="f" strokecolor="#878787" strokeweight=".26456mm">
                <v:path arrowok="t"/>
                <v:textbox inset="0,0,0,0">
                  <w:txbxContent>
                    <w:p w14:paraId="7F7CBF65" w14:textId="77777777" w:rsidR="00F37E5B" w:rsidRDefault="00CA3200">
                      <w:pPr>
                        <w:spacing w:before="92"/>
                        <w:ind w:left="75"/>
                        <w:rPr>
                          <w:sz w:val="24"/>
                        </w:rPr>
                      </w:pPr>
                      <w:r>
                        <w:rPr>
                          <w:spacing w:val="-5"/>
                          <w:w w:val="110"/>
                          <w:sz w:val="24"/>
                        </w:rPr>
                        <w:t>48</w:t>
                      </w:r>
                    </w:p>
                  </w:txbxContent>
                </v:textbox>
                <w10:wrap anchorx="page"/>
              </v:shape>
            </w:pict>
          </mc:Fallback>
        </mc:AlternateContent>
      </w:r>
      <w:r>
        <w:rPr>
          <w:color w:val="878787"/>
          <w:w w:val="110"/>
        </w:rPr>
        <w:t>Total</w:t>
      </w:r>
      <w:r>
        <w:rPr>
          <w:color w:val="878787"/>
          <w:spacing w:val="-17"/>
          <w:w w:val="110"/>
        </w:rPr>
        <w:t xml:space="preserve"> </w:t>
      </w:r>
      <w:r>
        <w:rPr>
          <w:color w:val="878787"/>
          <w:w w:val="110"/>
        </w:rPr>
        <w:t>approved</w:t>
      </w:r>
      <w:r>
        <w:rPr>
          <w:color w:val="878787"/>
          <w:spacing w:val="-16"/>
          <w:w w:val="110"/>
        </w:rPr>
        <w:t xml:space="preserve"> </w:t>
      </w:r>
      <w:r>
        <w:rPr>
          <w:color w:val="878787"/>
          <w:w w:val="110"/>
        </w:rPr>
        <w:t>amount</w:t>
      </w:r>
      <w:r>
        <w:rPr>
          <w:color w:val="878787"/>
          <w:spacing w:val="-16"/>
          <w:w w:val="110"/>
        </w:rPr>
        <w:t xml:space="preserve"> </w:t>
      </w:r>
      <w:r>
        <w:rPr>
          <w:color w:val="878787"/>
          <w:w w:val="110"/>
        </w:rPr>
        <w:t xml:space="preserve">in </w:t>
      </w:r>
      <w:r>
        <w:rPr>
          <w:color w:val="878787"/>
        </w:rPr>
        <w:t xml:space="preserve">USD as stated in the grant </w:t>
      </w:r>
      <w:r>
        <w:rPr>
          <w:color w:val="878787"/>
          <w:w w:val="110"/>
        </w:rPr>
        <w:t>legal</w:t>
      </w:r>
      <w:r>
        <w:rPr>
          <w:color w:val="878787"/>
          <w:spacing w:val="2"/>
          <w:w w:val="110"/>
        </w:rPr>
        <w:t xml:space="preserve"> </w:t>
      </w:r>
      <w:r>
        <w:rPr>
          <w:color w:val="878787"/>
          <w:spacing w:val="-2"/>
          <w:w w:val="110"/>
        </w:rPr>
        <w:t>agreement/proposal</w:t>
      </w:r>
    </w:p>
    <w:p w14:paraId="3B9B8C18" w14:textId="77777777" w:rsidR="00F37E5B" w:rsidRDefault="00F37E5B">
      <w:pPr>
        <w:pStyle w:val="BodyText"/>
        <w:spacing w:line="340" w:lineRule="auto"/>
        <w:jc w:val="both"/>
        <w:sectPr w:rsidR="00F37E5B">
          <w:type w:val="continuous"/>
          <w:pgSz w:w="18600" w:h="26320"/>
          <w:pgMar w:top="1560" w:right="0" w:bottom="280" w:left="708" w:header="407" w:footer="0" w:gutter="0"/>
          <w:cols w:num="3" w:space="720" w:equalWidth="0">
            <w:col w:w="2551" w:space="3132"/>
            <w:col w:w="2664" w:space="3019"/>
            <w:col w:w="6526"/>
          </w:cols>
        </w:sectPr>
      </w:pPr>
    </w:p>
    <w:p w14:paraId="595A3887" w14:textId="77777777" w:rsidR="00F37E5B" w:rsidRDefault="00F37E5B">
      <w:pPr>
        <w:pStyle w:val="BodyText"/>
        <w:spacing w:before="8"/>
        <w:rPr>
          <w:sz w:val="10"/>
        </w:rPr>
      </w:pPr>
    </w:p>
    <w:p w14:paraId="75377BA4" w14:textId="77777777" w:rsidR="00F37E5B" w:rsidRDefault="00F37E5B">
      <w:pPr>
        <w:pStyle w:val="BodyText"/>
        <w:rPr>
          <w:sz w:val="10"/>
        </w:rPr>
        <w:sectPr w:rsidR="00F37E5B">
          <w:type w:val="continuous"/>
          <w:pgSz w:w="18600" w:h="26320"/>
          <w:pgMar w:top="1560" w:right="0" w:bottom="280" w:left="708" w:header="407" w:footer="0" w:gutter="0"/>
          <w:cols w:space="720"/>
        </w:sectPr>
      </w:pPr>
    </w:p>
    <w:p w14:paraId="6C8F324B" w14:textId="77777777" w:rsidR="00F37E5B" w:rsidRDefault="00CA3200">
      <w:pPr>
        <w:pStyle w:val="Heading3"/>
        <w:spacing w:line="285" w:lineRule="auto"/>
        <w:ind w:right="40"/>
      </w:pPr>
      <w:r>
        <w:t>Grant</w:t>
      </w:r>
      <w:r>
        <w:rPr>
          <w:spacing w:val="-17"/>
        </w:rPr>
        <w:t xml:space="preserve"> </w:t>
      </w:r>
      <w:r>
        <w:t>Start</w:t>
      </w:r>
      <w:r>
        <w:rPr>
          <w:spacing w:val="-17"/>
        </w:rPr>
        <w:t xml:space="preserve"> </w:t>
      </w:r>
      <w:r>
        <w:t>Date</w:t>
      </w:r>
      <w:r>
        <w:rPr>
          <w:spacing w:val="-16"/>
        </w:rPr>
        <w:t xml:space="preserve"> </w:t>
      </w:r>
      <w:r>
        <w:t xml:space="preserve">for </w:t>
      </w:r>
      <w:r>
        <w:rPr>
          <w:spacing w:val="2"/>
          <w:w w:val="90"/>
        </w:rPr>
        <w:t>GCF-managed</w:t>
      </w:r>
      <w:r>
        <w:rPr>
          <w:spacing w:val="49"/>
        </w:rPr>
        <w:t xml:space="preserve"> </w:t>
      </w:r>
      <w:r>
        <w:rPr>
          <w:spacing w:val="-2"/>
          <w:w w:val="90"/>
        </w:rPr>
        <w:t>grants</w:t>
      </w:r>
    </w:p>
    <w:p w14:paraId="4C8960DB" w14:textId="77777777" w:rsidR="00F37E5B" w:rsidRDefault="00CA3200">
      <w:pPr>
        <w:pStyle w:val="BodyText"/>
        <w:spacing w:before="145"/>
        <w:ind w:left="142"/>
      </w:pPr>
      <w:r>
        <w:rPr>
          <w:color w:val="878787"/>
          <w:w w:val="110"/>
        </w:rPr>
        <w:t>Grant</w:t>
      </w:r>
      <w:r>
        <w:rPr>
          <w:color w:val="878787"/>
          <w:spacing w:val="2"/>
          <w:w w:val="110"/>
        </w:rPr>
        <w:t xml:space="preserve"> </w:t>
      </w:r>
      <w:r>
        <w:rPr>
          <w:color w:val="878787"/>
          <w:w w:val="110"/>
        </w:rPr>
        <w:t>Effectiveness</w:t>
      </w:r>
      <w:r>
        <w:rPr>
          <w:color w:val="878787"/>
          <w:spacing w:val="-10"/>
          <w:w w:val="110"/>
        </w:rPr>
        <w:t xml:space="preserve"> </w:t>
      </w:r>
      <w:r>
        <w:rPr>
          <w:color w:val="878787"/>
          <w:spacing w:val="-4"/>
          <w:w w:val="110"/>
        </w:rPr>
        <w:t>Date</w:t>
      </w:r>
    </w:p>
    <w:p w14:paraId="4D5583E8" w14:textId="77777777" w:rsidR="00F37E5B" w:rsidRDefault="00CA3200">
      <w:pPr>
        <w:pStyle w:val="Heading3"/>
        <w:spacing w:line="285" w:lineRule="auto"/>
        <w:ind w:right="38"/>
      </w:pPr>
      <w:r>
        <w:rPr>
          <w:b w:val="0"/>
        </w:rPr>
        <w:br w:type="column"/>
      </w:r>
      <w:r>
        <w:t>Grant</w:t>
      </w:r>
      <w:r>
        <w:rPr>
          <w:spacing w:val="-17"/>
        </w:rPr>
        <w:t xml:space="preserve"> </w:t>
      </w:r>
      <w:r>
        <w:t>Start</w:t>
      </w:r>
      <w:r>
        <w:rPr>
          <w:spacing w:val="-17"/>
        </w:rPr>
        <w:t xml:space="preserve"> </w:t>
      </w:r>
      <w:r>
        <w:t>Date</w:t>
      </w:r>
      <w:r>
        <w:rPr>
          <w:spacing w:val="-16"/>
        </w:rPr>
        <w:t xml:space="preserve"> </w:t>
      </w:r>
      <w:r>
        <w:t xml:space="preserve">for </w:t>
      </w:r>
      <w:r>
        <w:rPr>
          <w:spacing w:val="-8"/>
        </w:rPr>
        <w:t>UNOPS-managed</w:t>
      </w:r>
      <w:r>
        <w:rPr>
          <w:spacing w:val="-9"/>
        </w:rPr>
        <w:t xml:space="preserve"> </w:t>
      </w:r>
      <w:r>
        <w:rPr>
          <w:spacing w:val="-8"/>
        </w:rPr>
        <w:t>grants</w:t>
      </w:r>
    </w:p>
    <w:p w14:paraId="64B226A8" w14:textId="77777777" w:rsidR="00F37E5B" w:rsidRDefault="00CA3200">
      <w:pPr>
        <w:pStyle w:val="BodyText"/>
        <w:spacing w:before="145"/>
        <w:ind w:left="142"/>
      </w:pPr>
      <w:r>
        <w:rPr>
          <w:noProof/>
        </w:rPr>
        <mc:AlternateContent>
          <mc:Choice Requires="wps">
            <w:drawing>
              <wp:anchor distT="0" distB="0" distL="0" distR="0" simplePos="0" relativeHeight="251658251" behindDoc="0" locked="0" layoutInCell="1" allowOverlap="1" wp14:anchorId="6B443BFB" wp14:editId="33BDE99F">
                <wp:simplePos x="0" y="0"/>
                <wp:positionH relativeFrom="page">
                  <wp:posOffset>2347912</wp:posOffset>
                </wp:positionH>
                <wp:positionV relativeFrom="paragraph">
                  <wp:posOffset>-283853</wp:posOffset>
                </wp:positionV>
                <wp:extent cx="1704975" cy="32385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23850"/>
                        </a:xfrm>
                        <a:prstGeom prst="rect">
                          <a:avLst/>
                        </a:prstGeom>
                        <a:ln w="9524">
                          <a:solidFill>
                            <a:srgbClr val="878787"/>
                          </a:solidFill>
                          <a:prstDash val="solid"/>
                        </a:ln>
                      </wps:spPr>
                      <wps:txbx>
                        <w:txbxContent>
                          <w:p w14:paraId="51DBF138" w14:textId="77777777" w:rsidR="00F37E5B" w:rsidRDefault="00CA3200">
                            <w:pPr>
                              <w:spacing w:before="92"/>
                              <w:ind w:left="76"/>
                              <w:rPr>
                                <w:sz w:val="24"/>
                              </w:rPr>
                            </w:pPr>
                            <w:r>
                              <w:rPr>
                                <w:w w:val="105"/>
                                <w:sz w:val="24"/>
                              </w:rPr>
                              <w:t>2025-04-</w:t>
                            </w:r>
                            <w:r>
                              <w:rPr>
                                <w:spacing w:val="-5"/>
                                <w:w w:val="105"/>
                                <w:sz w:val="24"/>
                              </w:rPr>
                              <w:t>29</w:t>
                            </w:r>
                          </w:p>
                        </w:txbxContent>
                      </wps:txbx>
                      <wps:bodyPr wrap="square" lIns="0" tIns="0" rIns="0" bIns="0" rtlCol="0">
                        <a:noAutofit/>
                      </wps:bodyPr>
                    </wps:wsp>
                  </a:graphicData>
                </a:graphic>
              </wp:anchor>
            </w:drawing>
          </mc:Choice>
          <mc:Fallback>
            <w:pict>
              <v:shape w14:anchorId="6B443BFB" id="Textbox 33" o:spid="_x0000_s1050" type="#_x0000_t202" style="position:absolute;left:0;text-align:left;margin-left:184.85pt;margin-top:-22.35pt;width:134.25pt;height:25.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" filled="f" strokecolor="#878787" strokeweight=".26456mm">
                <v:path arrowok="t"/>
                <v:textbox inset="0,0,0,0">
                  <w:txbxContent>
                    <w:p w14:paraId="51DBF138" w14:textId="77777777" w:rsidR="00F37E5B" w:rsidRDefault="00CA3200">
                      <w:pPr>
                        <w:spacing w:before="92"/>
                        <w:ind w:left="76"/>
                        <w:rPr>
                          <w:sz w:val="24"/>
                        </w:rPr>
                      </w:pPr>
                      <w:r>
                        <w:rPr>
                          <w:w w:val="105"/>
                          <w:sz w:val="24"/>
                        </w:rPr>
                        <w:t>2025-04-</w:t>
                      </w:r>
                      <w:r>
                        <w:rPr>
                          <w:spacing w:val="-5"/>
                          <w:w w:val="105"/>
                          <w:sz w:val="24"/>
                        </w:rPr>
                        <w:t>29</w:t>
                      </w:r>
                    </w:p>
                  </w:txbxContent>
                </v:textbox>
                <w10:wrap anchorx="page"/>
              </v:shape>
            </w:pict>
          </mc:Fallback>
        </mc:AlternateContent>
      </w:r>
      <w:r>
        <w:rPr>
          <w:color w:val="878787"/>
          <w:spacing w:val="2"/>
        </w:rPr>
        <w:t>1st</w:t>
      </w:r>
      <w:r>
        <w:rPr>
          <w:color w:val="878787"/>
          <w:spacing w:val="34"/>
        </w:rPr>
        <w:t xml:space="preserve"> </w:t>
      </w:r>
      <w:r>
        <w:rPr>
          <w:color w:val="878787"/>
          <w:spacing w:val="2"/>
        </w:rPr>
        <w:t>Disbursement</w:t>
      </w:r>
      <w:r>
        <w:rPr>
          <w:color w:val="878787"/>
          <w:spacing w:val="35"/>
        </w:rPr>
        <w:t xml:space="preserve"> </w:t>
      </w:r>
      <w:r>
        <w:rPr>
          <w:color w:val="878787"/>
          <w:spacing w:val="-4"/>
        </w:rPr>
        <w:t>Date</w:t>
      </w:r>
    </w:p>
    <w:p w14:paraId="2181F0E5" w14:textId="77777777" w:rsidR="00F37E5B" w:rsidRDefault="00CA3200">
      <w:pPr>
        <w:pStyle w:val="Heading3"/>
      </w:pPr>
      <w:r>
        <w:rPr>
          <w:b w:val="0"/>
        </w:rPr>
        <w:br w:type="column"/>
      </w:r>
      <w:r>
        <w:rPr>
          <w:w w:val="90"/>
        </w:rPr>
        <w:t>Grant</w:t>
      </w:r>
      <w:r>
        <w:rPr>
          <w:spacing w:val="-6"/>
        </w:rPr>
        <w:t xml:space="preserve"> </w:t>
      </w:r>
      <w:r>
        <w:rPr>
          <w:w w:val="90"/>
        </w:rPr>
        <w:t>End</w:t>
      </w:r>
      <w:r>
        <w:rPr>
          <w:spacing w:val="1"/>
        </w:rPr>
        <w:t xml:space="preserve"> </w:t>
      </w:r>
      <w:r>
        <w:rPr>
          <w:spacing w:val="-4"/>
          <w:w w:val="90"/>
        </w:rPr>
        <w:t>Date</w:t>
      </w:r>
    </w:p>
    <w:p w14:paraId="11035052" w14:textId="77777777" w:rsidR="00F37E5B" w:rsidRDefault="00CA3200">
      <w:pPr>
        <w:pStyle w:val="BodyText"/>
        <w:spacing w:before="184" w:line="340" w:lineRule="auto"/>
        <w:ind w:left="142" w:right="3576"/>
      </w:pPr>
      <w:r>
        <w:rPr>
          <w:noProof/>
        </w:rPr>
        <mc:AlternateContent>
          <mc:Choice Requires="wps">
            <w:drawing>
              <wp:anchor distT="0" distB="0" distL="0" distR="0" simplePos="0" relativeHeight="251658246" behindDoc="0" locked="0" layoutInCell="1" allowOverlap="1" wp14:anchorId="17B83FB9" wp14:editId="12715036">
                <wp:simplePos x="0" y="0"/>
                <wp:positionH relativeFrom="page">
                  <wp:posOffset>5957887</wp:posOffset>
                </wp:positionH>
                <wp:positionV relativeFrom="paragraph">
                  <wp:posOffset>-39961</wp:posOffset>
                </wp:positionV>
                <wp:extent cx="1695450" cy="29527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295275"/>
                        </a:xfrm>
                        <a:custGeom>
                          <a:avLst/>
                          <a:gdLst/>
                          <a:ahLst/>
                          <a:cxnLst/>
                          <a:rect l="l" t="t" r="r" b="b"/>
                          <a:pathLst>
                            <a:path w="1695450" h="295275">
                              <a:moveTo>
                                <a:pt x="0" y="0"/>
                              </a:moveTo>
                              <a:lnTo>
                                <a:pt x="1695449" y="0"/>
                              </a:lnTo>
                              <a:lnTo>
                                <a:pt x="169544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1FC274FC" id="Graphic 34" o:spid="_x0000_s1026" style="position:absolute;margin-left:469.1pt;margin-top:-3.15pt;width:133.5pt;height:23.25pt;z-index:15737856;visibility:visible;mso-wrap-style:square;mso-wrap-distance-left:0;mso-wrap-distance-top:0;mso-wrap-distance-right:0;mso-wrap-distance-bottom:0;mso-position-horizontal:absolute;mso-position-horizontal-relative:page;mso-position-vertical:absolute;mso-position-vertical-relative:text;v-text-anchor:top" coordsize="169545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" path="m,l1695449,r,295274l,295274,,xe" filled="f" strokecolor="#878787" strokeweight=".26456mm">
                <v:path arrowok="t"/>
                <w10:wrap anchorx="page"/>
              </v:shape>
            </w:pict>
          </mc:Fallback>
        </mc:AlternateContent>
      </w:r>
      <w:r>
        <w:rPr>
          <w:noProof/>
        </w:rPr>
        <mc:AlternateContent>
          <mc:Choice Requires="wps">
            <w:drawing>
              <wp:anchor distT="0" distB="0" distL="0" distR="0" simplePos="0" relativeHeight="251658250" behindDoc="0" locked="0" layoutInCell="1" allowOverlap="1" wp14:anchorId="201EDD58" wp14:editId="5B1E3582">
                <wp:simplePos x="0" y="0"/>
                <wp:positionH relativeFrom="page">
                  <wp:posOffset>9567861</wp:posOffset>
                </wp:positionH>
                <wp:positionV relativeFrom="paragraph">
                  <wp:posOffset>-39961</wp:posOffset>
                </wp:positionV>
                <wp:extent cx="1695450" cy="32385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323850"/>
                        </a:xfrm>
                        <a:prstGeom prst="rect">
                          <a:avLst/>
                        </a:prstGeom>
                        <a:ln w="9524">
                          <a:solidFill>
                            <a:srgbClr val="878787"/>
                          </a:solidFill>
                          <a:prstDash val="solid"/>
                        </a:ln>
                      </wps:spPr>
                      <wps:txbx>
                        <w:txbxContent>
                          <w:p w14:paraId="10C482EB" w14:textId="77777777" w:rsidR="00F37E5B" w:rsidRDefault="00CA3200">
                            <w:pPr>
                              <w:spacing w:before="92"/>
                              <w:ind w:left="73"/>
                              <w:rPr>
                                <w:sz w:val="24"/>
                              </w:rPr>
                            </w:pPr>
                            <w:r>
                              <w:rPr>
                                <w:w w:val="105"/>
                                <w:sz w:val="24"/>
                              </w:rPr>
                              <w:t>2029-07-</w:t>
                            </w:r>
                            <w:r>
                              <w:rPr>
                                <w:spacing w:val="-5"/>
                                <w:w w:val="105"/>
                                <w:sz w:val="24"/>
                              </w:rPr>
                              <w:t>29</w:t>
                            </w:r>
                          </w:p>
                        </w:txbxContent>
                      </wps:txbx>
                      <wps:bodyPr wrap="square" lIns="0" tIns="0" rIns="0" bIns="0" rtlCol="0">
                        <a:noAutofit/>
                      </wps:bodyPr>
                    </wps:wsp>
                  </a:graphicData>
                </a:graphic>
              </wp:anchor>
            </w:drawing>
          </mc:Choice>
          <mc:Fallback>
            <w:pict>
              <v:shape w14:anchorId="201EDD58" id="Textbox 35" o:spid="_x0000_s1051" type="#_x0000_t202" style="position:absolute;left:0;text-align:left;margin-left:753.35pt;margin-top:-3.15pt;width:133.5pt;height:25.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" filled="f" strokecolor="#878787" strokeweight=".26456mm">
                <v:path arrowok="t"/>
                <v:textbox inset="0,0,0,0">
                  <w:txbxContent>
                    <w:p w14:paraId="10C482EB" w14:textId="77777777" w:rsidR="00F37E5B" w:rsidRDefault="00CA3200">
                      <w:pPr>
                        <w:spacing w:before="92"/>
                        <w:ind w:left="73"/>
                        <w:rPr>
                          <w:sz w:val="24"/>
                        </w:rPr>
                      </w:pPr>
                      <w:r>
                        <w:rPr>
                          <w:w w:val="105"/>
                          <w:sz w:val="24"/>
                        </w:rPr>
                        <w:t>2029-07-</w:t>
                      </w:r>
                      <w:r>
                        <w:rPr>
                          <w:spacing w:val="-5"/>
                          <w:w w:val="105"/>
                          <w:sz w:val="24"/>
                        </w:rPr>
                        <w:t>29</w:t>
                      </w:r>
                    </w:p>
                  </w:txbxContent>
                </v:textbox>
                <w10:wrap anchorx="page"/>
              </v:shape>
            </w:pict>
          </mc:Fallback>
        </mc:AlternateContent>
      </w:r>
      <w:r>
        <w:rPr>
          <w:color w:val="878787"/>
          <w:w w:val="110"/>
        </w:rPr>
        <w:t>As</w:t>
      </w:r>
      <w:r>
        <w:rPr>
          <w:color w:val="878787"/>
          <w:spacing w:val="-15"/>
          <w:w w:val="110"/>
        </w:rPr>
        <w:t xml:space="preserve"> </w:t>
      </w:r>
      <w:r>
        <w:rPr>
          <w:color w:val="878787"/>
          <w:w w:val="110"/>
        </w:rPr>
        <w:t>stated</w:t>
      </w:r>
      <w:r>
        <w:rPr>
          <w:color w:val="878787"/>
          <w:spacing w:val="-9"/>
          <w:w w:val="110"/>
        </w:rPr>
        <w:t xml:space="preserve"> </w:t>
      </w:r>
      <w:r>
        <w:rPr>
          <w:color w:val="878787"/>
          <w:w w:val="110"/>
        </w:rPr>
        <w:t>in</w:t>
      </w:r>
      <w:r>
        <w:rPr>
          <w:color w:val="878787"/>
          <w:spacing w:val="-6"/>
          <w:w w:val="110"/>
        </w:rPr>
        <w:t xml:space="preserve"> </w:t>
      </w:r>
      <w:r>
        <w:rPr>
          <w:color w:val="878787"/>
          <w:w w:val="110"/>
        </w:rPr>
        <w:t>the</w:t>
      </w:r>
      <w:r>
        <w:rPr>
          <w:color w:val="878787"/>
          <w:spacing w:val="-19"/>
          <w:w w:val="110"/>
        </w:rPr>
        <w:t xml:space="preserve"> </w:t>
      </w:r>
      <w:r>
        <w:rPr>
          <w:color w:val="878787"/>
          <w:w w:val="110"/>
        </w:rPr>
        <w:t>grant</w:t>
      </w:r>
      <w:r>
        <w:rPr>
          <w:color w:val="878787"/>
          <w:spacing w:val="-3"/>
          <w:w w:val="110"/>
        </w:rPr>
        <w:t xml:space="preserve"> </w:t>
      </w:r>
      <w:r>
        <w:rPr>
          <w:color w:val="878787"/>
          <w:w w:val="110"/>
        </w:rPr>
        <w:t xml:space="preserve">legal agreement, </w:t>
      </w:r>
      <w:proofErr w:type="gramStart"/>
      <w:r>
        <w:rPr>
          <w:color w:val="878787"/>
          <w:w w:val="110"/>
        </w:rPr>
        <w:t>taking into account</w:t>
      </w:r>
      <w:proofErr w:type="gramEnd"/>
      <w:r>
        <w:rPr>
          <w:color w:val="878787"/>
          <w:w w:val="110"/>
        </w:rPr>
        <w:t xml:space="preserve"> any approved </w:t>
      </w:r>
      <w:r>
        <w:rPr>
          <w:color w:val="878787"/>
          <w:spacing w:val="-2"/>
          <w:w w:val="110"/>
        </w:rPr>
        <w:t>extensions</w:t>
      </w:r>
    </w:p>
    <w:p w14:paraId="472D0612" w14:textId="77777777" w:rsidR="00F37E5B" w:rsidRDefault="00F37E5B">
      <w:pPr>
        <w:pStyle w:val="BodyText"/>
        <w:spacing w:line="340" w:lineRule="auto"/>
        <w:sectPr w:rsidR="00F37E5B">
          <w:type w:val="continuous"/>
          <w:pgSz w:w="18600" w:h="26320"/>
          <w:pgMar w:top="1560" w:right="0" w:bottom="280" w:left="708" w:header="407" w:footer="0" w:gutter="0"/>
          <w:cols w:num="3" w:space="720" w:equalWidth="0">
            <w:col w:w="2499" w:space="3184"/>
            <w:col w:w="2841" w:space="2842"/>
            <w:col w:w="6526"/>
          </w:cols>
        </w:sectPr>
      </w:pPr>
    </w:p>
    <w:p w14:paraId="254EC7CB" w14:textId="77777777" w:rsidR="00F37E5B" w:rsidRDefault="00F37E5B">
      <w:pPr>
        <w:pStyle w:val="BodyText"/>
        <w:spacing w:before="8"/>
        <w:rPr>
          <w:sz w:val="10"/>
        </w:rPr>
      </w:pPr>
    </w:p>
    <w:p w14:paraId="5A5375C2" w14:textId="77777777" w:rsidR="00F37E5B" w:rsidRDefault="00F37E5B">
      <w:pPr>
        <w:pStyle w:val="BodyText"/>
        <w:rPr>
          <w:sz w:val="10"/>
        </w:rPr>
        <w:sectPr w:rsidR="00F37E5B">
          <w:type w:val="continuous"/>
          <w:pgSz w:w="18600" w:h="26320"/>
          <w:pgMar w:top="1560" w:right="0" w:bottom="280" w:left="708" w:header="407" w:footer="0" w:gutter="0"/>
          <w:cols w:space="720"/>
        </w:sectPr>
      </w:pPr>
    </w:p>
    <w:p w14:paraId="4ED98A76" w14:textId="77777777" w:rsidR="00F37E5B" w:rsidRDefault="00CA3200">
      <w:pPr>
        <w:pStyle w:val="Heading3"/>
        <w:jc w:val="both"/>
      </w:pPr>
      <w:r>
        <w:rPr>
          <w:noProof/>
        </w:rPr>
        <mc:AlternateContent>
          <mc:Choice Requires="wpg">
            <w:drawing>
              <wp:anchor distT="0" distB="0" distL="0" distR="0" simplePos="0" relativeHeight="251658247" behindDoc="0" locked="0" layoutInCell="1" allowOverlap="1" wp14:anchorId="30F7B370" wp14:editId="29ABA927">
                <wp:simplePos x="0" y="0"/>
                <wp:positionH relativeFrom="page">
                  <wp:posOffset>2343149</wp:posOffset>
                </wp:positionH>
                <wp:positionV relativeFrom="paragraph">
                  <wp:posOffset>205327</wp:posOffset>
                </wp:positionV>
                <wp:extent cx="1362075" cy="33337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075" cy="333375"/>
                          <a:chOff x="0" y="0"/>
                          <a:chExt cx="1362075" cy="333375"/>
                        </a:xfrm>
                      </wpg:grpSpPr>
                      <wps:wsp>
                        <wps:cNvPr id="37" name="Graphic 37"/>
                        <wps:cNvSpPr/>
                        <wps:spPr>
                          <a:xfrm>
                            <a:off x="4762" y="4762"/>
                            <a:ext cx="1352550" cy="323850"/>
                          </a:xfrm>
                          <a:custGeom>
                            <a:avLst/>
                            <a:gdLst/>
                            <a:ahLst/>
                            <a:cxnLst/>
                            <a:rect l="l" t="t" r="r" b="b"/>
                            <a:pathLst>
                              <a:path w="1352550" h="323850">
                                <a:moveTo>
                                  <a:pt x="0" y="0"/>
                                </a:moveTo>
                                <a:lnTo>
                                  <a:pt x="857249" y="0"/>
                                </a:lnTo>
                                <a:lnTo>
                                  <a:pt x="857249" y="323849"/>
                                </a:lnTo>
                                <a:lnTo>
                                  <a:pt x="0" y="323849"/>
                                </a:lnTo>
                                <a:lnTo>
                                  <a:pt x="0" y="0"/>
                                </a:lnTo>
                                <a:close/>
                              </a:path>
                              <a:path w="1352550" h="323850">
                                <a:moveTo>
                                  <a:pt x="866774" y="0"/>
                                </a:moveTo>
                                <a:lnTo>
                                  <a:pt x="1352549" y="0"/>
                                </a:lnTo>
                                <a:lnTo>
                                  <a:pt x="1352549" y="314324"/>
                                </a:lnTo>
                                <a:lnTo>
                                  <a:pt x="866774" y="314324"/>
                                </a:lnTo>
                                <a:lnTo>
                                  <a:pt x="866774" y="0"/>
                                </a:lnTo>
                                <a:close/>
                              </a:path>
                            </a:pathLst>
                          </a:custGeom>
                          <a:ln w="9524">
                            <a:solidFill>
                              <a:srgbClr val="878787"/>
                            </a:solidFill>
                            <a:prstDash val="solid"/>
                          </a:ln>
                        </wps:spPr>
                        <wps:bodyPr wrap="square" lIns="0" tIns="0" rIns="0" bIns="0" rtlCol="0">
                          <a:prstTxWarp prst="textNoShape">
                            <a:avLst/>
                          </a:prstTxWarp>
                          <a:noAutofit/>
                        </wps:bodyPr>
                      </wps:wsp>
                      <wps:wsp>
                        <wps:cNvPr id="38" name="Textbox 38"/>
                        <wps:cNvSpPr txBox="1"/>
                        <wps:spPr>
                          <a:xfrm>
                            <a:off x="866774" y="0"/>
                            <a:ext cx="495300" cy="323850"/>
                          </a:xfrm>
                          <a:prstGeom prst="rect">
                            <a:avLst/>
                          </a:prstGeom>
                          <a:solidFill>
                            <a:srgbClr val="EDEDED"/>
                          </a:solidFill>
                        </wps:spPr>
                        <wps:txbx>
                          <w:txbxContent>
                            <w:p w14:paraId="56B1D231" w14:textId="77777777" w:rsidR="00F37E5B" w:rsidRDefault="00CA3200">
                              <w:pPr>
                                <w:spacing w:before="135"/>
                                <w:ind w:left="196"/>
                                <w:rPr>
                                  <w:color w:val="000000"/>
                                  <w:sz w:val="21"/>
                                </w:rPr>
                              </w:pPr>
                              <w:r>
                                <w:rPr>
                                  <w:color w:val="545454"/>
                                  <w:spacing w:val="-5"/>
                                  <w:sz w:val="21"/>
                                </w:rPr>
                                <w:t>USD</w:t>
                              </w:r>
                            </w:p>
                          </w:txbxContent>
                        </wps:txbx>
                        <wps:bodyPr wrap="square" lIns="0" tIns="0" rIns="0" bIns="0" rtlCol="0">
                          <a:noAutofit/>
                        </wps:bodyPr>
                      </wps:wsp>
                      <wps:wsp>
                        <wps:cNvPr id="39" name="Textbox 39"/>
                        <wps:cNvSpPr txBox="1"/>
                        <wps:spPr>
                          <a:xfrm>
                            <a:off x="9524" y="9524"/>
                            <a:ext cx="847725" cy="314325"/>
                          </a:xfrm>
                          <a:prstGeom prst="rect">
                            <a:avLst/>
                          </a:prstGeom>
                        </wps:spPr>
                        <wps:txbx>
                          <w:txbxContent>
                            <w:p w14:paraId="773861F5" w14:textId="77777777" w:rsidR="00F37E5B" w:rsidRDefault="00CA3200">
                              <w:pPr>
                                <w:spacing w:before="92"/>
                                <w:ind w:left="76"/>
                                <w:rPr>
                                  <w:sz w:val="24"/>
                                </w:rPr>
                              </w:pPr>
                              <w:r>
                                <w:rPr>
                                  <w:spacing w:val="-2"/>
                                  <w:w w:val="110"/>
                                  <w:sz w:val="24"/>
                                </w:rPr>
                                <w:t>340,824.81</w:t>
                              </w:r>
                            </w:p>
                          </w:txbxContent>
                        </wps:txbx>
                        <wps:bodyPr wrap="square" lIns="0" tIns="0" rIns="0" bIns="0" rtlCol="0">
                          <a:noAutofit/>
                        </wps:bodyPr>
                      </wps:wsp>
                    </wpg:wgp>
                  </a:graphicData>
                </a:graphic>
              </wp:anchor>
            </w:drawing>
          </mc:Choice>
          <mc:Fallback>
            <w:pict>
              <v:group w14:anchorId="30F7B370" id="Group 36" o:spid="_x0000_s1052" style="position:absolute;left:0;text-align:left;margin-left:184.5pt;margin-top:16.15pt;width:107.25pt;height:26.25pt;z-index:251658247;mso-wrap-distance-left:0;mso-wrap-distance-right:0;mso-position-horizontal-relative:page;mso-position-vertical-relative:text" coordsize="13620,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">
                <v:shape id="Graphic 37" o:spid="_x0000_s1053" style="position:absolute;left:47;top:47;width:13526;height:3239;visibility:visible;mso-wrap-style:square;v-text-anchor:top" coordsize="135255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" path="m,l857249,r,323849l,323849,,xem866774,r485775,l1352549,314324r-485775,l866774,xe" filled="f" strokecolor="#878787" strokeweight=".26456mm">
                  <v:path arrowok="t"/>
                </v:shape>
                <v:shape id="Textbox 38" o:spid="_x0000_s1054" type="#_x0000_t202" style="position:absolute;left:8667;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" fillcolor="#ededed" stroked="f">
                  <v:textbox inset="0,0,0,0">
                    <w:txbxContent>
                      <w:p w14:paraId="56B1D231" w14:textId="77777777" w:rsidR="00F37E5B" w:rsidRDefault="00CA3200">
                        <w:pPr>
                          <w:spacing w:before="135"/>
                          <w:ind w:left="196"/>
                          <w:rPr>
                            <w:color w:val="000000"/>
                            <w:sz w:val="21"/>
                          </w:rPr>
                        </w:pPr>
                        <w:r>
                          <w:rPr>
                            <w:color w:val="545454"/>
                            <w:spacing w:val="-5"/>
                            <w:sz w:val="21"/>
                          </w:rPr>
                          <w:t>USD</w:t>
                        </w:r>
                      </w:p>
                    </w:txbxContent>
                  </v:textbox>
                </v:shape>
                <v:shape id="Textbox 39" o:spid="_x0000_s1055" type="#_x0000_t202" style="position:absolute;left:95;top:95;width:847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73861F5" w14:textId="77777777" w:rsidR="00F37E5B" w:rsidRDefault="00CA3200">
                        <w:pPr>
                          <w:spacing w:before="92"/>
                          <w:ind w:left="76"/>
                          <w:rPr>
                            <w:sz w:val="24"/>
                          </w:rPr>
                        </w:pPr>
                        <w:r>
                          <w:rPr>
                            <w:spacing w:val="-2"/>
                            <w:w w:val="110"/>
                            <w:sz w:val="24"/>
                          </w:rPr>
                          <w:t>340,824.81</w:t>
                        </w:r>
                      </w:p>
                    </w:txbxContent>
                  </v:textbox>
                </v:shape>
                <w10:wrap anchorx="page"/>
              </v:group>
            </w:pict>
          </mc:Fallback>
        </mc:AlternateContent>
      </w:r>
      <w:r>
        <w:rPr>
          <w:w w:val="90"/>
        </w:rPr>
        <w:t>Total</w:t>
      </w:r>
      <w:r>
        <w:rPr>
          <w:spacing w:val="-8"/>
          <w:w w:val="90"/>
        </w:rPr>
        <w:t xml:space="preserve"> </w:t>
      </w:r>
      <w:r>
        <w:rPr>
          <w:w w:val="90"/>
        </w:rPr>
        <w:t>Amount</w:t>
      </w:r>
      <w:r>
        <w:rPr>
          <w:spacing w:val="-10"/>
          <w:w w:val="90"/>
        </w:rPr>
        <w:t xml:space="preserve"> </w:t>
      </w:r>
      <w:r>
        <w:rPr>
          <w:spacing w:val="-2"/>
          <w:w w:val="90"/>
        </w:rPr>
        <w:t>Disbursed</w:t>
      </w:r>
    </w:p>
    <w:p w14:paraId="0AA1BBCB" w14:textId="77777777" w:rsidR="00F37E5B" w:rsidRDefault="00CA3200">
      <w:pPr>
        <w:pStyle w:val="BodyText"/>
        <w:spacing w:before="200" w:line="333" w:lineRule="auto"/>
        <w:ind w:left="142" w:right="38"/>
        <w:jc w:val="both"/>
      </w:pPr>
      <w:r>
        <w:rPr>
          <w:color w:val="878787"/>
        </w:rPr>
        <w:t xml:space="preserve">Total amounts received from the GCF from the grant start </w:t>
      </w:r>
      <w:r>
        <w:rPr>
          <w:color w:val="878787"/>
          <w:w w:val="110"/>
        </w:rPr>
        <w:t>date and up to date</w:t>
      </w:r>
    </w:p>
    <w:p w14:paraId="79AE15F0" w14:textId="77777777" w:rsidR="00F37E5B" w:rsidRDefault="00CA3200">
      <w:pPr>
        <w:pStyle w:val="Heading3"/>
      </w:pPr>
      <w:r>
        <w:rPr>
          <w:b w:val="0"/>
        </w:rPr>
        <w:br w:type="column"/>
      </w:r>
      <w:r>
        <w:rPr>
          <w:w w:val="90"/>
        </w:rPr>
        <w:t>First</w:t>
      </w:r>
      <w:r>
        <w:rPr>
          <w:spacing w:val="29"/>
        </w:rPr>
        <w:t xml:space="preserve"> </w:t>
      </w:r>
      <w:r>
        <w:rPr>
          <w:w w:val="90"/>
        </w:rPr>
        <w:t>Disbursement</w:t>
      </w:r>
      <w:r>
        <w:rPr>
          <w:spacing w:val="30"/>
        </w:rPr>
        <w:t xml:space="preserve"> </w:t>
      </w:r>
      <w:r>
        <w:rPr>
          <w:spacing w:val="-4"/>
          <w:w w:val="90"/>
        </w:rPr>
        <w:t>Date</w:t>
      </w:r>
    </w:p>
    <w:p w14:paraId="268C850F" w14:textId="77777777" w:rsidR="00F37E5B" w:rsidRDefault="00CA3200">
      <w:pPr>
        <w:pStyle w:val="BodyText"/>
        <w:spacing w:before="200" w:line="333" w:lineRule="auto"/>
        <w:ind w:left="142" w:right="9415"/>
      </w:pPr>
      <w:r>
        <w:rPr>
          <w:noProof/>
        </w:rPr>
        <mc:AlternateContent>
          <mc:Choice Requires="wps">
            <w:drawing>
              <wp:anchor distT="0" distB="0" distL="0" distR="0" simplePos="0" relativeHeight="251658248" behindDoc="0" locked="0" layoutInCell="1" allowOverlap="1" wp14:anchorId="3985125D" wp14:editId="411E416B">
                <wp:simplePos x="0" y="0"/>
                <wp:positionH relativeFrom="page">
                  <wp:posOffset>5957887</wp:posOffset>
                </wp:positionH>
                <wp:positionV relativeFrom="paragraph">
                  <wp:posOffset>-30143</wp:posOffset>
                </wp:positionV>
                <wp:extent cx="1695450" cy="29527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295275"/>
                        </a:xfrm>
                        <a:custGeom>
                          <a:avLst/>
                          <a:gdLst/>
                          <a:ahLst/>
                          <a:cxnLst/>
                          <a:rect l="l" t="t" r="r" b="b"/>
                          <a:pathLst>
                            <a:path w="1695450" h="295275">
                              <a:moveTo>
                                <a:pt x="0" y="0"/>
                              </a:moveTo>
                              <a:lnTo>
                                <a:pt x="1695449" y="0"/>
                              </a:lnTo>
                              <a:lnTo>
                                <a:pt x="169544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49D76AB5" id="Graphic 40" o:spid="_x0000_s1026" style="position:absolute;margin-left:469.1pt;margin-top:-2.35pt;width:133.5pt;height:23.25pt;z-index:15738880;visibility:visible;mso-wrap-style:square;mso-wrap-distance-left:0;mso-wrap-distance-top:0;mso-wrap-distance-right:0;mso-wrap-distance-bottom:0;mso-position-horizontal:absolute;mso-position-horizontal-relative:page;mso-position-vertical:absolute;mso-position-vertical-relative:text;v-text-anchor:top" coordsize="169545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" path="m,l1695449,r,295274l,295274,,xe" filled="f" strokecolor="#878787" strokeweight=".26456mm">
                <v:path arrowok="t"/>
                <w10:wrap anchorx="page"/>
              </v:shape>
            </w:pict>
          </mc:Fallback>
        </mc:AlternateContent>
      </w:r>
      <w:r>
        <w:rPr>
          <w:color w:val="878787"/>
        </w:rPr>
        <w:t xml:space="preserve">The date on which the first </w:t>
      </w:r>
      <w:r>
        <w:rPr>
          <w:color w:val="878787"/>
          <w:w w:val="110"/>
        </w:rPr>
        <w:t xml:space="preserve">tranche was paid to the </w:t>
      </w:r>
      <w:r>
        <w:rPr>
          <w:color w:val="878787"/>
          <w:spacing w:val="-4"/>
          <w:w w:val="110"/>
        </w:rPr>
        <w:t>grant</w:t>
      </w:r>
    </w:p>
    <w:p w14:paraId="77D96770" w14:textId="77777777" w:rsidR="00F37E5B" w:rsidRDefault="00F37E5B">
      <w:pPr>
        <w:pStyle w:val="BodyText"/>
        <w:spacing w:line="333" w:lineRule="auto"/>
        <w:sectPr w:rsidR="00F37E5B">
          <w:type w:val="continuous"/>
          <w:pgSz w:w="18600" w:h="26320"/>
          <w:pgMar w:top="1560" w:right="0" w:bottom="280" w:left="708" w:header="407" w:footer="0" w:gutter="0"/>
          <w:cols w:num="2" w:space="720" w:equalWidth="0">
            <w:col w:w="2842" w:space="2841"/>
            <w:col w:w="12209"/>
          </w:cols>
        </w:sectPr>
      </w:pPr>
    </w:p>
    <w:p w14:paraId="6A622F77" w14:textId="77777777" w:rsidR="00F37E5B" w:rsidRDefault="00F37E5B">
      <w:pPr>
        <w:pStyle w:val="BodyText"/>
        <w:rPr>
          <w:sz w:val="20"/>
        </w:rPr>
      </w:pPr>
    </w:p>
    <w:p w14:paraId="53C3EB21" w14:textId="77777777" w:rsidR="00F37E5B" w:rsidRDefault="00F37E5B">
      <w:pPr>
        <w:pStyle w:val="BodyText"/>
        <w:rPr>
          <w:sz w:val="20"/>
        </w:rPr>
      </w:pPr>
    </w:p>
    <w:p w14:paraId="1E203758" w14:textId="77777777" w:rsidR="00F37E5B" w:rsidRDefault="00F37E5B">
      <w:pPr>
        <w:pStyle w:val="BodyText"/>
        <w:spacing w:before="13"/>
        <w:rPr>
          <w:sz w:val="20"/>
        </w:rPr>
      </w:pPr>
    </w:p>
    <w:p w14:paraId="54F7E317"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40C07239" wp14:editId="31EAD212">
                <wp:extent cx="10725150" cy="9525"/>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42" name="Graphic 42"/>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67FEEAE5" id="Group 41"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">
                <v:shape id="Graphic 42"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" path="m10725149,9524l,9524,,,10725149,r,9524xe" fillcolor="#ccc" stroked="f">
                  <v:path arrowok="t"/>
                </v:shape>
                <w10:anchorlock/>
              </v:group>
            </w:pict>
          </mc:Fallback>
        </mc:AlternateContent>
      </w:r>
    </w:p>
    <w:p w14:paraId="44CFC511" w14:textId="77777777" w:rsidR="00F37E5B" w:rsidRDefault="00F37E5B">
      <w:pPr>
        <w:pStyle w:val="BodyText"/>
        <w:rPr>
          <w:sz w:val="27"/>
        </w:rPr>
      </w:pPr>
    </w:p>
    <w:p w14:paraId="71C8039A" w14:textId="77777777" w:rsidR="00F37E5B" w:rsidRDefault="00F37E5B">
      <w:pPr>
        <w:pStyle w:val="BodyText"/>
        <w:spacing w:before="77"/>
        <w:rPr>
          <w:sz w:val="27"/>
        </w:rPr>
      </w:pPr>
    </w:p>
    <w:p w14:paraId="213F1067" w14:textId="77777777" w:rsidR="00F37E5B" w:rsidRDefault="00CA3200">
      <w:pPr>
        <w:pStyle w:val="Heading2"/>
        <w:numPr>
          <w:ilvl w:val="1"/>
          <w:numId w:val="4"/>
        </w:numPr>
        <w:tabs>
          <w:tab w:val="left" w:pos="575"/>
        </w:tabs>
        <w:ind w:left="575" w:hanging="433"/>
      </w:pPr>
      <w:r>
        <w:t>Reporting</w:t>
      </w:r>
      <w:r>
        <w:rPr>
          <w:spacing w:val="36"/>
        </w:rPr>
        <w:t xml:space="preserve"> </w:t>
      </w:r>
      <w:r>
        <w:t>Period</w:t>
      </w:r>
      <w:r>
        <w:rPr>
          <w:spacing w:val="34"/>
        </w:rPr>
        <w:t xml:space="preserve"> </w:t>
      </w:r>
      <w:r>
        <w:rPr>
          <w:spacing w:val="-2"/>
        </w:rPr>
        <w:t>Details</w:t>
      </w:r>
    </w:p>
    <w:p w14:paraId="0B64F0CD" w14:textId="77777777" w:rsidR="00F37E5B" w:rsidRDefault="00F37E5B">
      <w:pPr>
        <w:pStyle w:val="BodyText"/>
        <w:spacing w:before="133"/>
        <w:rPr>
          <w:sz w:val="20"/>
        </w:rPr>
      </w:pPr>
    </w:p>
    <w:p w14:paraId="3A76907C"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7191BEBC" w14:textId="77777777" w:rsidR="00F37E5B" w:rsidRDefault="00CA3200">
      <w:pPr>
        <w:pStyle w:val="Heading3"/>
        <w:spacing w:before="99"/>
      </w:pPr>
      <w:r>
        <w:rPr>
          <w:noProof/>
        </w:rPr>
        <mc:AlternateContent>
          <mc:Choice Requires="wps">
            <w:drawing>
              <wp:anchor distT="0" distB="0" distL="0" distR="0" simplePos="0" relativeHeight="251658249" behindDoc="0" locked="0" layoutInCell="1" allowOverlap="1" wp14:anchorId="1889BC75" wp14:editId="770F85A7">
                <wp:simplePos x="0" y="0"/>
                <wp:positionH relativeFrom="page">
                  <wp:posOffset>547687</wp:posOffset>
                </wp:positionH>
                <wp:positionV relativeFrom="paragraph">
                  <wp:posOffset>314474</wp:posOffset>
                </wp:positionV>
                <wp:extent cx="5305425" cy="29527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295275"/>
                        </a:xfrm>
                        <a:custGeom>
                          <a:avLst/>
                          <a:gdLst/>
                          <a:ahLst/>
                          <a:cxnLst/>
                          <a:rect l="l" t="t" r="r" b="b"/>
                          <a:pathLst>
                            <a:path w="5305425" h="295275">
                              <a:moveTo>
                                <a:pt x="0" y="0"/>
                              </a:moveTo>
                              <a:lnTo>
                                <a:pt x="5305424" y="0"/>
                              </a:lnTo>
                              <a:lnTo>
                                <a:pt x="53054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0F89E83" id="Graphic 43" o:spid="_x0000_s1026" style="position:absolute;margin-left:43.1pt;margin-top:24.75pt;width:417.75pt;height:23.25pt;z-index:15739392;visibility:visible;mso-wrap-style:square;mso-wrap-distance-left:0;mso-wrap-distance-top:0;mso-wrap-distance-right:0;mso-wrap-distance-bottom:0;mso-position-horizontal:absolute;mso-position-horizontal-relative:page;mso-position-vertical:absolute;mso-position-vertical-relative:text;v-text-anchor:top" coordsize="53054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" path="m,l5305424,r,295274l,295274,,xe" filled="f" strokecolor="#878787" strokeweight=".26456mm">
                <v:path arrowok="t"/>
                <w10:wrap anchorx="page"/>
              </v:shape>
            </w:pict>
          </mc:Fallback>
        </mc:AlternateContent>
      </w:r>
      <w:r>
        <w:rPr>
          <w:w w:val="90"/>
        </w:rPr>
        <w:t>From:</w:t>
      </w:r>
      <w:r>
        <w:rPr>
          <w:spacing w:val="12"/>
        </w:rPr>
        <w:t xml:space="preserve"> </w:t>
      </w:r>
      <w:r>
        <w:rPr>
          <w:spacing w:val="-10"/>
        </w:rPr>
        <w:t>*</w:t>
      </w:r>
    </w:p>
    <w:p w14:paraId="7F4F1C64" w14:textId="77777777" w:rsidR="00F37E5B" w:rsidRDefault="00F37E5B">
      <w:pPr>
        <w:pStyle w:val="BodyText"/>
        <w:rPr>
          <w:b/>
          <w:sz w:val="24"/>
        </w:rPr>
      </w:pPr>
    </w:p>
    <w:p w14:paraId="19013053" w14:textId="77777777" w:rsidR="00F37E5B" w:rsidRDefault="00F37E5B">
      <w:pPr>
        <w:pStyle w:val="BodyText"/>
        <w:spacing w:before="78"/>
        <w:rPr>
          <w:b/>
          <w:sz w:val="24"/>
        </w:rPr>
      </w:pPr>
    </w:p>
    <w:p w14:paraId="5DA7ADB4" w14:textId="77777777" w:rsidR="00F37E5B" w:rsidRDefault="00CA3200">
      <w:pPr>
        <w:pStyle w:val="BodyText"/>
        <w:ind w:left="142"/>
      </w:pPr>
      <w:r>
        <w:rPr>
          <w:color w:val="878787"/>
          <w:spacing w:val="2"/>
        </w:rPr>
        <w:t>The</w:t>
      </w:r>
      <w:r>
        <w:rPr>
          <w:color w:val="878787"/>
          <w:spacing w:val="12"/>
        </w:rPr>
        <w:t xml:space="preserve"> </w:t>
      </w:r>
      <w:r>
        <w:rPr>
          <w:color w:val="878787"/>
          <w:spacing w:val="2"/>
        </w:rPr>
        <w:t>beginning</w:t>
      </w:r>
      <w:r>
        <w:rPr>
          <w:color w:val="878787"/>
          <w:spacing w:val="26"/>
        </w:rPr>
        <w:t xml:space="preserve"> </w:t>
      </w:r>
      <w:r>
        <w:rPr>
          <w:color w:val="878787"/>
          <w:spacing w:val="2"/>
        </w:rPr>
        <w:t>of</w:t>
      </w:r>
      <w:r>
        <w:rPr>
          <w:color w:val="878787"/>
          <w:spacing w:val="27"/>
        </w:rPr>
        <w:t xml:space="preserve"> </w:t>
      </w:r>
      <w:r>
        <w:rPr>
          <w:color w:val="878787"/>
          <w:spacing w:val="2"/>
        </w:rPr>
        <w:t>the</w:t>
      </w:r>
      <w:r>
        <w:rPr>
          <w:color w:val="878787"/>
          <w:spacing w:val="12"/>
        </w:rPr>
        <w:t xml:space="preserve"> </w:t>
      </w:r>
      <w:r>
        <w:rPr>
          <w:color w:val="878787"/>
          <w:spacing w:val="2"/>
        </w:rPr>
        <w:t>reporting</w:t>
      </w:r>
      <w:r>
        <w:rPr>
          <w:color w:val="878787"/>
          <w:spacing w:val="27"/>
        </w:rPr>
        <w:t xml:space="preserve"> </w:t>
      </w:r>
      <w:r>
        <w:rPr>
          <w:color w:val="878787"/>
          <w:spacing w:val="-2"/>
        </w:rPr>
        <w:t>period</w:t>
      </w:r>
    </w:p>
    <w:p w14:paraId="04BFAC29" w14:textId="77777777" w:rsidR="00F37E5B" w:rsidRDefault="00CA3200">
      <w:pPr>
        <w:pStyle w:val="Heading3"/>
        <w:spacing w:before="99"/>
      </w:pPr>
      <w:r>
        <w:rPr>
          <w:b w:val="0"/>
        </w:rPr>
        <w:br w:type="column"/>
      </w:r>
      <w:r>
        <w:rPr>
          <w:spacing w:val="-2"/>
          <w:w w:val="90"/>
        </w:rPr>
        <w:t>To:</w:t>
      </w:r>
      <w:r>
        <w:rPr>
          <w:spacing w:val="-10"/>
          <w:w w:val="90"/>
        </w:rPr>
        <w:t xml:space="preserve"> </w:t>
      </w:r>
      <w:r>
        <w:rPr>
          <w:spacing w:val="-10"/>
        </w:rPr>
        <w:t>*</w:t>
      </w:r>
    </w:p>
    <w:p w14:paraId="483C453C"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02" behindDoc="1" locked="0" layoutInCell="1" allowOverlap="1" wp14:anchorId="29875DDE" wp14:editId="4928CD6A">
                <wp:simplePos x="0" y="0"/>
                <wp:positionH relativeFrom="page">
                  <wp:posOffset>5957887</wp:posOffset>
                </wp:positionH>
                <wp:positionV relativeFrom="paragraph">
                  <wp:posOffset>74875</wp:posOffset>
                </wp:positionV>
                <wp:extent cx="5305425" cy="295275"/>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295275"/>
                        </a:xfrm>
                        <a:custGeom>
                          <a:avLst/>
                          <a:gdLst/>
                          <a:ahLst/>
                          <a:cxnLst/>
                          <a:rect l="l" t="t" r="r" b="b"/>
                          <a:pathLst>
                            <a:path w="5305425" h="295275">
                              <a:moveTo>
                                <a:pt x="0" y="0"/>
                              </a:moveTo>
                              <a:lnTo>
                                <a:pt x="5305424" y="0"/>
                              </a:lnTo>
                              <a:lnTo>
                                <a:pt x="53054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101EF54" id="Graphic 44" o:spid="_x0000_s1026" style="position:absolute;margin-left:469.1pt;margin-top:5.9pt;width:417.75pt;height:23.25pt;z-index:-15722496;visibility:visible;mso-wrap-style:square;mso-wrap-distance-left:0;mso-wrap-distance-top:0;mso-wrap-distance-right:0;mso-wrap-distance-bottom:0;mso-position-horizontal:absolute;mso-position-horizontal-relative:page;mso-position-vertical:absolute;mso-position-vertical-relative:text;v-text-anchor:top" coordsize="53054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" path="m,l5305424,r,295274l,295274,,xe" filled="f" strokecolor="#878787" strokeweight=".26456mm">
                <v:path arrowok="t"/>
                <w10:wrap type="topAndBottom" anchorx="page"/>
              </v:shape>
            </w:pict>
          </mc:Fallback>
        </mc:AlternateContent>
      </w:r>
    </w:p>
    <w:p w14:paraId="4B38EC4F" w14:textId="77777777" w:rsidR="00F37E5B" w:rsidRDefault="00CA3200">
      <w:pPr>
        <w:pStyle w:val="BodyText"/>
        <w:spacing w:before="45"/>
        <w:ind w:left="142"/>
      </w:pPr>
      <w:r>
        <w:rPr>
          <w:color w:val="878787"/>
          <w:w w:val="105"/>
        </w:rPr>
        <w:t>The</w:t>
      </w:r>
      <w:r>
        <w:rPr>
          <w:color w:val="878787"/>
          <w:spacing w:val="-14"/>
          <w:w w:val="105"/>
        </w:rPr>
        <w:t xml:space="preserve"> </w:t>
      </w:r>
      <w:r>
        <w:rPr>
          <w:color w:val="878787"/>
          <w:w w:val="105"/>
        </w:rPr>
        <w:t>end</w:t>
      </w:r>
      <w:r>
        <w:rPr>
          <w:color w:val="878787"/>
          <w:spacing w:val="-5"/>
          <w:w w:val="105"/>
        </w:rPr>
        <w:t xml:space="preserve"> </w:t>
      </w:r>
      <w:r>
        <w:rPr>
          <w:color w:val="878787"/>
          <w:w w:val="105"/>
        </w:rPr>
        <w:t>of</w:t>
      </w:r>
      <w:r>
        <w:rPr>
          <w:color w:val="878787"/>
          <w:spacing w:val="-4"/>
          <w:w w:val="105"/>
        </w:rPr>
        <w:t xml:space="preserve"> </w:t>
      </w:r>
      <w:r>
        <w:rPr>
          <w:color w:val="878787"/>
          <w:w w:val="105"/>
        </w:rPr>
        <w:t>the</w:t>
      </w:r>
      <w:r>
        <w:rPr>
          <w:color w:val="878787"/>
          <w:spacing w:val="-14"/>
          <w:w w:val="105"/>
        </w:rPr>
        <w:t xml:space="preserve"> </w:t>
      </w:r>
      <w:r>
        <w:rPr>
          <w:color w:val="878787"/>
          <w:w w:val="105"/>
        </w:rPr>
        <w:t>reporting</w:t>
      </w:r>
      <w:r>
        <w:rPr>
          <w:color w:val="878787"/>
          <w:spacing w:val="-4"/>
          <w:w w:val="105"/>
        </w:rPr>
        <w:t xml:space="preserve"> </w:t>
      </w:r>
      <w:r>
        <w:rPr>
          <w:color w:val="878787"/>
          <w:spacing w:val="-2"/>
          <w:w w:val="105"/>
        </w:rPr>
        <w:t>period</w:t>
      </w:r>
    </w:p>
    <w:p w14:paraId="61CE608C" w14:textId="77777777" w:rsidR="00F37E5B" w:rsidRDefault="00F37E5B">
      <w:pPr>
        <w:pStyle w:val="BodyText"/>
        <w:sectPr w:rsidR="00F37E5B">
          <w:type w:val="continuous"/>
          <w:pgSz w:w="18600" w:h="26320"/>
          <w:pgMar w:top="1560" w:right="0" w:bottom="280" w:left="708" w:header="407" w:footer="0" w:gutter="0"/>
          <w:cols w:num="2" w:space="720" w:equalWidth="0">
            <w:col w:w="3601" w:space="4923"/>
            <w:col w:w="9368"/>
          </w:cols>
        </w:sectPr>
      </w:pPr>
    </w:p>
    <w:p w14:paraId="455AD07F" w14:textId="77777777" w:rsidR="00F37E5B" w:rsidRDefault="00F37E5B">
      <w:pPr>
        <w:pStyle w:val="BodyText"/>
        <w:rPr>
          <w:sz w:val="20"/>
        </w:rPr>
      </w:pPr>
    </w:p>
    <w:p w14:paraId="47FD78B8" w14:textId="77777777" w:rsidR="00F37E5B" w:rsidRDefault="00F37E5B">
      <w:pPr>
        <w:pStyle w:val="BodyText"/>
        <w:spacing w:before="192"/>
        <w:rPr>
          <w:sz w:val="20"/>
        </w:rPr>
      </w:pPr>
    </w:p>
    <w:p w14:paraId="620D09DA"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3D5D2516" wp14:editId="3964A511">
                <wp:extent cx="10725150" cy="9525"/>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46" name="Graphic 46"/>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0BECDC4F" id="Group 45"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">
                <v:shape id="Graphic 46"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" path="m10725149,9524l,9524,,,10725149,r,9524xe" fillcolor="#ccc" stroked="f">
                  <v:path arrowok="t"/>
                </v:shape>
                <w10:anchorlock/>
              </v:group>
            </w:pict>
          </mc:Fallback>
        </mc:AlternateContent>
      </w:r>
    </w:p>
    <w:p w14:paraId="293FD653" w14:textId="77777777" w:rsidR="00F37E5B" w:rsidRDefault="00F37E5B">
      <w:pPr>
        <w:pStyle w:val="BodyText"/>
        <w:rPr>
          <w:sz w:val="27"/>
        </w:rPr>
      </w:pPr>
    </w:p>
    <w:p w14:paraId="110DF7BC" w14:textId="77777777" w:rsidR="00F37E5B" w:rsidRDefault="00F37E5B">
      <w:pPr>
        <w:pStyle w:val="BodyText"/>
        <w:spacing w:before="62"/>
        <w:rPr>
          <w:sz w:val="27"/>
        </w:rPr>
      </w:pPr>
    </w:p>
    <w:p w14:paraId="5FE5A902" w14:textId="77777777" w:rsidR="00F37E5B" w:rsidRDefault="00CA3200">
      <w:pPr>
        <w:pStyle w:val="Heading2"/>
        <w:numPr>
          <w:ilvl w:val="1"/>
          <w:numId w:val="4"/>
        </w:numPr>
        <w:tabs>
          <w:tab w:val="left" w:pos="575"/>
        </w:tabs>
        <w:ind w:left="575" w:hanging="433"/>
      </w:pPr>
      <w:r>
        <w:rPr>
          <w:w w:val="105"/>
        </w:rPr>
        <w:t>Executive</w:t>
      </w:r>
      <w:r>
        <w:rPr>
          <w:spacing w:val="21"/>
          <w:w w:val="110"/>
        </w:rPr>
        <w:t xml:space="preserve"> </w:t>
      </w:r>
      <w:r>
        <w:rPr>
          <w:spacing w:val="-2"/>
          <w:w w:val="110"/>
        </w:rPr>
        <w:t>Summary</w:t>
      </w:r>
    </w:p>
    <w:p w14:paraId="08919709" w14:textId="77F2C7C8" w:rsidR="00F37E5B" w:rsidRDefault="00F37E5B">
      <w:pPr>
        <w:pStyle w:val="BodyText"/>
        <w:spacing w:before="186"/>
        <w:rPr>
          <w:sz w:val="24"/>
        </w:rPr>
      </w:pPr>
    </w:p>
    <w:p w14:paraId="545BD78F" w14:textId="6E36CFA6" w:rsidR="00F37E5B" w:rsidRDefault="00BF030F">
      <w:pPr>
        <w:ind w:left="202"/>
        <w:rPr>
          <w:b/>
          <w:spacing w:val="-10"/>
          <w:sz w:val="24"/>
        </w:rPr>
      </w:pPr>
      <w:r w:rsidRPr="00BF030F">
        <w:rPr>
          <w:b/>
          <w:noProof/>
          <w:sz w:val="24"/>
        </w:rPr>
        <mc:AlternateContent>
          <mc:Choice Requires="wps">
            <w:drawing>
              <wp:anchor distT="45720" distB="45720" distL="114300" distR="114300" simplePos="0" relativeHeight="251658331" behindDoc="0" locked="0" layoutInCell="1" allowOverlap="1" wp14:anchorId="51933238" wp14:editId="6776E1C9">
                <wp:simplePos x="0" y="0"/>
                <wp:positionH relativeFrom="page">
                  <wp:align>center</wp:align>
                </wp:positionH>
                <wp:positionV relativeFrom="paragraph">
                  <wp:posOffset>312420</wp:posOffset>
                </wp:positionV>
                <wp:extent cx="10683240" cy="1363980"/>
                <wp:effectExtent l="0" t="0" r="22860" b="26670"/>
                <wp:wrapTopAndBottom/>
                <wp:docPr id="13282904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1363980"/>
                        </a:xfrm>
                        <a:prstGeom prst="rect">
                          <a:avLst/>
                        </a:prstGeom>
                        <a:solidFill>
                          <a:srgbClr val="FFFFFF"/>
                        </a:solidFill>
                        <a:ln w="9525">
                          <a:solidFill>
                            <a:srgbClr val="000000"/>
                          </a:solidFill>
                          <a:miter lim="800000"/>
                          <a:headEnd/>
                          <a:tailEnd/>
                        </a:ln>
                      </wps:spPr>
                      <wps:txbx>
                        <w:txbxContent>
                          <w:p w14:paraId="1BF81624" w14:textId="09F7F652" w:rsidR="00BA34AD" w:rsidRPr="00BA34AD" w:rsidRDefault="00BA34AD" w:rsidP="00BA34AD">
                            <w:pPr>
                              <w:rPr>
                                <w:lang w:val="en-GB"/>
                              </w:rPr>
                            </w:pPr>
                            <w:r w:rsidRPr="00BA34AD">
                              <w:rPr>
                                <w:lang w:val="en-GB"/>
                              </w:rPr>
                              <w:t xml:space="preserve">During the period under review, the project </w:t>
                            </w:r>
                            <w:r w:rsidR="00FF3F36">
                              <w:rPr>
                                <w:lang w:val="en-GB"/>
                              </w:rPr>
                              <w:t xml:space="preserve">did not implement any activity </w:t>
                            </w:r>
                            <w:r w:rsidR="00353D74">
                              <w:rPr>
                                <w:lang w:val="en-GB"/>
                              </w:rPr>
                              <w:t>but made significant steps towards starting implementation</w:t>
                            </w:r>
                            <w:r w:rsidR="001725E3">
                              <w:rPr>
                                <w:lang w:val="en-GB"/>
                              </w:rPr>
                              <w:t xml:space="preserve"> </w:t>
                            </w:r>
                            <w:r w:rsidR="0000629C">
                              <w:rPr>
                                <w:lang w:val="en-GB"/>
                              </w:rPr>
                              <w:t>despite</w:t>
                            </w:r>
                            <w:r w:rsidR="001725E3">
                              <w:rPr>
                                <w:lang w:val="en-GB"/>
                              </w:rPr>
                              <w:t xml:space="preserve"> a</w:t>
                            </w:r>
                            <w:r w:rsidRPr="00BA34AD">
                              <w:rPr>
                                <w:lang w:val="en-GB"/>
                              </w:rPr>
                              <w:t xml:space="preserve"> fluctuating </w:t>
                            </w:r>
                            <w:r w:rsidR="0000629C">
                              <w:rPr>
                                <w:lang w:val="en-GB"/>
                              </w:rPr>
                              <w:t>political</w:t>
                            </w:r>
                            <w:r w:rsidRPr="00BA34AD">
                              <w:rPr>
                                <w:lang w:val="en-GB"/>
                              </w:rPr>
                              <w:t xml:space="preserve"> context. In</w:t>
                            </w:r>
                            <w:r w:rsidRPr="00BA34AD">
                              <w:rPr>
                                <w:lang w:val="en-GB"/>
                              </w:rPr>
                              <w:noBreakHyphen/>
                              <w:t xml:space="preserve">depth exchanges with the National Designated Authority (NDA) helped clarify the next steps regarding the Local Project </w:t>
                            </w:r>
                            <w:r w:rsidR="009F5E49">
                              <w:rPr>
                                <w:lang w:val="en-GB"/>
                              </w:rPr>
                              <w:t>Ap</w:t>
                            </w:r>
                            <w:r w:rsidR="008155DD">
                              <w:rPr>
                                <w:lang w:val="en-GB"/>
                              </w:rPr>
                              <w:t>p</w:t>
                            </w:r>
                            <w:r w:rsidR="009F5E49">
                              <w:rPr>
                                <w:lang w:val="en-GB"/>
                              </w:rPr>
                              <w:t>raisal</w:t>
                            </w:r>
                            <w:r w:rsidRPr="00BA34AD">
                              <w:rPr>
                                <w:lang w:val="en-GB"/>
                              </w:rPr>
                              <w:t xml:space="preserve"> Committee (LP</w:t>
                            </w:r>
                            <w:r w:rsidRPr="009F5E49">
                              <w:rPr>
                                <w:lang w:val="en-GB"/>
                              </w:rPr>
                              <w:t>A</w:t>
                            </w:r>
                            <w:r w:rsidRPr="00BA34AD">
                              <w:rPr>
                                <w:lang w:val="en-GB"/>
                              </w:rPr>
                              <w:t>C), adjust the timeline, define governance arrangements, and plan technical reviews. These discussions were essential to ensure national ownership and alignment with the new strategic priorities, including Vision 2063, the National Strategy for Emergence and Sustainable Development (SNEDD), and Mali’s NDC 3.0</w:t>
                            </w:r>
                            <w:ins w:id="2" w:author="Liam Fee" w:date="2026-03-09T17:53:00Z" w16du:dateUtc="2026-03-09T14:53:00Z">
                              <w:r w:rsidR="009231E5">
                                <w:rPr>
                                  <w:lang w:val="en-GB"/>
                                </w:rPr>
                                <w:t>, which is</w:t>
                              </w:r>
                            </w:ins>
                            <w:r w:rsidRPr="00BA34AD">
                              <w:rPr>
                                <w:lang w:val="en-GB"/>
                              </w:rPr>
                              <w:t xml:space="preserve"> currently under formulation.</w:t>
                            </w:r>
                            <w:r w:rsidR="001725E3">
                              <w:rPr>
                                <w:lang w:val="en-GB"/>
                              </w:rPr>
                              <w:t xml:space="preserve"> </w:t>
                            </w:r>
                            <w:r w:rsidRPr="00BA34AD">
                              <w:rPr>
                                <w:lang w:val="en-GB"/>
                              </w:rPr>
                              <w:t xml:space="preserve">The project also initiated a reflection on the relevance of the actions proposed </w:t>
                            </w:r>
                            <w:r w:rsidR="00854057">
                              <w:rPr>
                                <w:lang w:val="en-GB"/>
                              </w:rPr>
                              <w:t>at the time of the design</w:t>
                            </w:r>
                            <w:r w:rsidRPr="00BA34AD">
                              <w:rPr>
                                <w:lang w:val="en-GB"/>
                              </w:rPr>
                              <w:t xml:space="preserve">, </w:t>
                            </w:r>
                            <w:proofErr w:type="gramStart"/>
                            <w:r w:rsidRPr="00BA34AD">
                              <w:rPr>
                                <w:lang w:val="en-GB"/>
                              </w:rPr>
                              <w:t>taking into account</w:t>
                            </w:r>
                            <w:proofErr w:type="gramEnd"/>
                            <w:r w:rsidRPr="00BA34AD">
                              <w:rPr>
                                <w:lang w:val="en-GB"/>
                              </w:rPr>
                              <w:t xml:space="preserve"> contextual changes and current needs. The </w:t>
                            </w:r>
                            <w:r w:rsidR="0000629C">
                              <w:rPr>
                                <w:lang w:val="en-GB"/>
                              </w:rPr>
                              <w:t xml:space="preserve">composition of the </w:t>
                            </w:r>
                            <w:r w:rsidR="001712BB">
                              <w:rPr>
                                <w:lang w:val="en-GB"/>
                              </w:rPr>
                              <w:t>project management unit</w:t>
                            </w:r>
                            <w:r w:rsidRPr="00BA34AD">
                              <w:rPr>
                                <w:lang w:val="en-GB"/>
                              </w:rPr>
                              <w:t xml:space="preserve"> and the implementation arrangements were</w:t>
                            </w:r>
                            <w:ins w:id="3" w:author="Liam Fee" w:date="2026-03-09T17:54:00Z" w16du:dateUtc="2026-03-09T14:54:00Z">
                              <w:r w:rsidRPr="00BA34AD">
                                <w:rPr>
                                  <w:lang w:val="en-GB"/>
                                </w:rPr>
                                <w:t xml:space="preserve"> </w:t>
                              </w:r>
                              <w:r w:rsidR="0027423F">
                                <w:rPr>
                                  <w:lang w:val="en-GB"/>
                                </w:rPr>
                                <w:t>designed</w:t>
                              </w:r>
                            </w:ins>
                            <w:del w:id="4" w:author="Liam Fee" w:date="2026-03-09T17:54:00Z" w16du:dateUtc="2026-03-09T14:54:00Z">
                              <w:r w:rsidRPr="00BA34AD" w:rsidDel="00B11785">
                                <w:rPr>
                                  <w:lang w:val="en-GB"/>
                                </w:rPr>
                                <w:delText xml:space="preserve"> </w:delText>
                              </w:r>
                            </w:del>
                            <w:r w:rsidRPr="00BA34AD">
                              <w:rPr>
                                <w:lang w:val="en-GB"/>
                              </w:rPr>
                              <w:t xml:space="preserve"> to ensure stronger institutional integration and greater sustainability. </w:t>
                            </w:r>
                            <w:r w:rsidR="0000629C">
                              <w:rPr>
                                <w:lang w:val="en-GB"/>
                              </w:rPr>
                              <w:t xml:space="preserve">As a result, terms of reference for the positions under the PMC were drafted and validated by the </w:t>
                            </w:r>
                            <w:proofErr w:type="gramStart"/>
                            <w:r w:rsidR="0000629C">
                              <w:rPr>
                                <w:lang w:val="en-GB"/>
                              </w:rPr>
                              <w:t>Government, and</w:t>
                            </w:r>
                            <w:proofErr w:type="gramEnd"/>
                            <w:r w:rsidR="0000629C">
                              <w:rPr>
                                <w:lang w:val="en-GB"/>
                              </w:rPr>
                              <w:t xml:space="preserve"> will be advertised in March 2026.</w:t>
                            </w:r>
                          </w:p>
                          <w:p w14:paraId="0B05FA98" w14:textId="136C838A" w:rsidR="00BF030F" w:rsidRPr="009F5E49" w:rsidRDefault="00BF030F">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33238" id="Zone de texte 2" o:spid="_x0000_s1056" type="#_x0000_t202" style="position:absolute;left:0;text-align:left;margin-left:0;margin-top:24.6pt;width:841.2pt;height:107.4pt;z-index:251658331;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">
                <v:textbox>
                  <w:txbxContent>
                    <w:p w14:paraId="1BF81624" w14:textId="09F7F652" w:rsidR="00BA34AD" w:rsidRPr="00BA34AD" w:rsidRDefault="00BA34AD" w:rsidP="00BA34AD">
                      <w:pPr>
                        <w:rPr>
                          <w:lang w:val="en-GB"/>
                        </w:rPr>
                      </w:pPr>
                      <w:r w:rsidRPr="00BA34AD">
                        <w:rPr>
                          <w:lang w:val="en-GB"/>
                        </w:rPr>
                        <w:t xml:space="preserve">During the period under review, the project </w:t>
                      </w:r>
                      <w:r w:rsidR="00FF3F36">
                        <w:rPr>
                          <w:lang w:val="en-GB"/>
                        </w:rPr>
                        <w:t xml:space="preserve">did not implement any activity </w:t>
                      </w:r>
                      <w:r w:rsidR="00353D74">
                        <w:rPr>
                          <w:lang w:val="en-GB"/>
                        </w:rPr>
                        <w:t>but made significant steps towards starting implementation</w:t>
                      </w:r>
                      <w:r w:rsidR="001725E3">
                        <w:rPr>
                          <w:lang w:val="en-GB"/>
                        </w:rPr>
                        <w:t xml:space="preserve"> </w:t>
                      </w:r>
                      <w:r w:rsidR="0000629C">
                        <w:rPr>
                          <w:lang w:val="en-GB"/>
                        </w:rPr>
                        <w:t>despite</w:t>
                      </w:r>
                      <w:r w:rsidR="001725E3">
                        <w:rPr>
                          <w:lang w:val="en-GB"/>
                        </w:rPr>
                        <w:t xml:space="preserve"> a</w:t>
                      </w:r>
                      <w:r w:rsidRPr="00BA34AD">
                        <w:rPr>
                          <w:lang w:val="en-GB"/>
                        </w:rPr>
                        <w:t xml:space="preserve"> fluctuating </w:t>
                      </w:r>
                      <w:r w:rsidR="0000629C">
                        <w:rPr>
                          <w:lang w:val="en-GB"/>
                        </w:rPr>
                        <w:t>political</w:t>
                      </w:r>
                      <w:r w:rsidRPr="00BA34AD">
                        <w:rPr>
                          <w:lang w:val="en-GB"/>
                        </w:rPr>
                        <w:t xml:space="preserve"> context. In</w:t>
                      </w:r>
                      <w:r w:rsidRPr="00BA34AD">
                        <w:rPr>
                          <w:lang w:val="en-GB"/>
                        </w:rPr>
                        <w:noBreakHyphen/>
                        <w:t xml:space="preserve">depth exchanges with the National Designated Authority (NDA) helped clarify the next steps regarding the Local Project </w:t>
                      </w:r>
                      <w:r w:rsidR="009F5E49">
                        <w:rPr>
                          <w:lang w:val="en-GB"/>
                        </w:rPr>
                        <w:t>Ap</w:t>
                      </w:r>
                      <w:r w:rsidR="008155DD">
                        <w:rPr>
                          <w:lang w:val="en-GB"/>
                        </w:rPr>
                        <w:t>p</w:t>
                      </w:r>
                      <w:r w:rsidR="009F5E49">
                        <w:rPr>
                          <w:lang w:val="en-GB"/>
                        </w:rPr>
                        <w:t>raisal</w:t>
                      </w:r>
                      <w:r w:rsidRPr="00BA34AD">
                        <w:rPr>
                          <w:lang w:val="en-GB"/>
                        </w:rPr>
                        <w:t xml:space="preserve"> Committee (LP</w:t>
                      </w:r>
                      <w:r w:rsidRPr="009F5E49">
                        <w:rPr>
                          <w:lang w:val="en-GB"/>
                        </w:rPr>
                        <w:t>A</w:t>
                      </w:r>
                      <w:r w:rsidRPr="00BA34AD">
                        <w:rPr>
                          <w:lang w:val="en-GB"/>
                        </w:rPr>
                        <w:t>C), adjust the timeline, define governance arrangements, and plan technical reviews. These discussions were essential to ensure national ownership and alignment with the new strategic priorities, including Vision 2063, the National Strategy for Emergence and Sustainable Development (SNEDD), and Mali’s NDC 3.0</w:t>
                      </w:r>
                      <w:ins w:id="5" w:author="Liam Fee" w:date="2026-03-09T17:53:00Z" w16du:dateUtc="2026-03-09T14:53:00Z">
                        <w:r w:rsidR="009231E5">
                          <w:rPr>
                            <w:lang w:val="en-GB"/>
                          </w:rPr>
                          <w:t>, which is</w:t>
                        </w:r>
                      </w:ins>
                      <w:r w:rsidRPr="00BA34AD">
                        <w:rPr>
                          <w:lang w:val="en-GB"/>
                        </w:rPr>
                        <w:t xml:space="preserve"> currently under formulation.</w:t>
                      </w:r>
                      <w:r w:rsidR="001725E3">
                        <w:rPr>
                          <w:lang w:val="en-GB"/>
                        </w:rPr>
                        <w:t xml:space="preserve"> </w:t>
                      </w:r>
                      <w:r w:rsidRPr="00BA34AD">
                        <w:rPr>
                          <w:lang w:val="en-GB"/>
                        </w:rPr>
                        <w:t xml:space="preserve">The project also initiated a reflection on the relevance of the actions proposed </w:t>
                      </w:r>
                      <w:r w:rsidR="00854057">
                        <w:rPr>
                          <w:lang w:val="en-GB"/>
                        </w:rPr>
                        <w:t>at the time of the design</w:t>
                      </w:r>
                      <w:r w:rsidRPr="00BA34AD">
                        <w:rPr>
                          <w:lang w:val="en-GB"/>
                        </w:rPr>
                        <w:t xml:space="preserve">, </w:t>
                      </w:r>
                      <w:proofErr w:type="gramStart"/>
                      <w:r w:rsidRPr="00BA34AD">
                        <w:rPr>
                          <w:lang w:val="en-GB"/>
                        </w:rPr>
                        <w:t>taking into account</w:t>
                      </w:r>
                      <w:proofErr w:type="gramEnd"/>
                      <w:r w:rsidRPr="00BA34AD">
                        <w:rPr>
                          <w:lang w:val="en-GB"/>
                        </w:rPr>
                        <w:t xml:space="preserve"> contextual changes and current needs. The </w:t>
                      </w:r>
                      <w:r w:rsidR="0000629C">
                        <w:rPr>
                          <w:lang w:val="en-GB"/>
                        </w:rPr>
                        <w:t xml:space="preserve">composition of the </w:t>
                      </w:r>
                      <w:r w:rsidR="001712BB">
                        <w:rPr>
                          <w:lang w:val="en-GB"/>
                        </w:rPr>
                        <w:t>project management unit</w:t>
                      </w:r>
                      <w:r w:rsidRPr="00BA34AD">
                        <w:rPr>
                          <w:lang w:val="en-GB"/>
                        </w:rPr>
                        <w:t xml:space="preserve"> and the implementation arrangements were</w:t>
                      </w:r>
                      <w:ins w:id="6" w:author="Liam Fee" w:date="2026-03-09T17:54:00Z" w16du:dateUtc="2026-03-09T14:54:00Z">
                        <w:r w:rsidRPr="00BA34AD">
                          <w:rPr>
                            <w:lang w:val="en-GB"/>
                          </w:rPr>
                          <w:t xml:space="preserve"> </w:t>
                        </w:r>
                        <w:r w:rsidR="0027423F">
                          <w:rPr>
                            <w:lang w:val="en-GB"/>
                          </w:rPr>
                          <w:t>designed</w:t>
                        </w:r>
                      </w:ins>
                      <w:del w:id="7" w:author="Liam Fee" w:date="2026-03-09T17:54:00Z" w16du:dateUtc="2026-03-09T14:54:00Z">
                        <w:r w:rsidRPr="00BA34AD" w:rsidDel="00B11785">
                          <w:rPr>
                            <w:lang w:val="en-GB"/>
                          </w:rPr>
                          <w:delText xml:space="preserve"> </w:delText>
                        </w:r>
                      </w:del>
                      <w:r w:rsidRPr="00BA34AD">
                        <w:rPr>
                          <w:lang w:val="en-GB"/>
                        </w:rPr>
                        <w:t xml:space="preserve"> to ensure stronger institutional integration and greater sustainability. </w:t>
                      </w:r>
                      <w:r w:rsidR="0000629C">
                        <w:rPr>
                          <w:lang w:val="en-GB"/>
                        </w:rPr>
                        <w:t xml:space="preserve">As a result, terms of reference for the positions under the PMC were drafted and validated by the </w:t>
                      </w:r>
                      <w:proofErr w:type="gramStart"/>
                      <w:r w:rsidR="0000629C">
                        <w:rPr>
                          <w:lang w:val="en-GB"/>
                        </w:rPr>
                        <w:t>Government, and</w:t>
                      </w:r>
                      <w:proofErr w:type="gramEnd"/>
                      <w:r w:rsidR="0000629C">
                        <w:rPr>
                          <w:lang w:val="en-GB"/>
                        </w:rPr>
                        <w:t xml:space="preserve"> will be advertised in March 2026.</w:t>
                      </w:r>
                    </w:p>
                    <w:p w14:paraId="0B05FA98" w14:textId="136C838A" w:rsidR="00BF030F" w:rsidRPr="009F5E49" w:rsidRDefault="00BF030F">
                      <w:pPr>
                        <w:rPr>
                          <w:lang w:val="en-GB"/>
                        </w:rPr>
                      </w:pPr>
                    </w:p>
                  </w:txbxContent>
                </v:textbox>
                <w10:wrap type="topAndBottom" anchorx="page"/>
              </v:shape>
            </w:pict>
          </mc:Fallback>
        </mc:AlternateContent>
      </w:r>
      <w:r w:rsidR="00CA3200">
        <w:rPr>
          <w:b/>
          <w:spacing w:val="-10"/>
          <w:sz w:val="24"/>
        </w:rPr>
        <w:t>*</w:t>
      </w:r>
    </w:p>
    <w:p w14:paraId="7EE46707" w14:textId="5D2BA3C6" w:rsidR="00BF030F" w:rsidRDefault="00BF030F">
      <w:pPr>
        <w:ind w:left="202"/>
        <w:rPr>
          <w:b/>
          <w:sz w:val="24"/>
        </w:rPr>
      </w:pPr>
    </w:p>
    <w:p w14:paraId="626977FE" w14:textId="77777777" w:rsidR="00F37E5B" w:rsidRDefault="00CA3200">
      <w:pPr>
        <w:pStyle w:val="BodyText"/>
        <w:spacing w:before="45"/>
        <w:ind w:left="142"/>
      </w:pPr>
      <w:r>
        <w:rPr>
          <w:color w:val="878787"/>
          <w:w w:val="110"/>
        </w:rPr>
        <w:t>Please</w:t>
      </w:r>
      <w:r>
        <w:rPr>
          <w:color w:val="878787"/>
          <w:spacing w:val="-20"/>
          <w:w w:val="110"/>
        </w:rPr>
        <w:t xml:space="preserve"> </w:t>
      </w:r>
      <w:r>
        <w:rPr>
          <w:color w:val="878787"/>
          <w:w w:val="110"/>
        </w:rPr>
        <w:t>highlight</w:t>
      </w:r>
      <w:r>
        <w:rPr>
          <w:color w:val="878787"/>
          <w:spacing w:val="-5"/>
          <w:w w:val="110"/>
        </w:rPr>
        <w:t xml:space="preserve"> </w:t>
      </w:r>
      <w:r>
        <w:rPr>
          <w:color w:val="878787"/>
          <w:w w:val="110"/>
        </w:rPr>
        <w:t>key</w:t>
      </w:r>
      <w:r>
        <w:rPr>
          <w:color w:val="878787"/>
          <w:spacing w:val="-7"/>
          <w:w w:val="110"/>
        </w:rPr>
        <w:t xml:space="preserve"> </w:t>
      </w:r>
      <w:r>
        <w:rPr>
          <w:color w:val="878787"/>
          <w:w w:val="110"/>
        </w:rPr>
        <w:t>achievements</w:t>
      </w:r>
      <w:r>
        <w:rPr>
          <w:color w:val="878787"/>
          <w:spacing w:val="-16"/>
          <w:w w:val="110"/>
        </w:rPr>
        <w:t xml:space="preserve"> </w:t>
      </w:r>
      <w:r>
        <w:rPr>
          <w:color w:val="878787"/>
          <w:w w:val="110"/>
        </w:rPr>
        <w:t>during</w:t>
      </w:r>
      <w:r>
        <w:rPr>
          <w:color w:val="878787"/>
          <w:spacing w:val="-11"/>
          <w:w w:val="110"/>
        </w:rPr>
        <w:t xml:space="preserve"> </w:t>
      </w:r>
      <w:r>
        <w:rPr>
          <w:color w:val="878787"/>
          <w:w w:val="110"/>
        </w:rPr>
        <w:t>the</w:t>
      </w:r>
      <w:r>
        <w:rPr>
          <w:color w:val="878787"/>
          <w:spacing w:val="-20"/>
          <w:w w:val="110"/>
        </w:rPr>
        <w:t xml:space="preserve"> </w:t>
      </w:r>
      <w:r>
        <w:rPr>
          <w:color w:val="878787"/>
          <w:w w:val="110"/>
        </w:rPr>
        <w:t>reporting</w:t>
      </w:r>
      <w:r>
        <w:rPr>
          <w:color w:val="878787"/>
          <w:spacing w:val="-11"/>
          <w:w w:val="110"/>
        </w:rPr>
        <w:t xml:space="preserve"> </w:t>
      </w:r>
      <w:r>
        <w:rPr>
          <w:color w:val="878787"/>
          <w:spacing w:val="-2"/>
          <w:w w:val="110"/>
        </w:rPr>
        <w:t>period.</w:t>
      </w:r>
    </w:p>
    <w:p w14:paraId="032D2C76" w14:textId="77777777" w:rsidR="00F37E5B" w:rsidRDefault="00F37E5B">
      <w:pPr>
        <w:pStyle w:val="BodyText"/>
      </w:pPr>
    </w:p>
    <w:p w14:paraId="770F4E88" w14:textId="77777777" w:rsidR="00F37E5B" w:rsidRDefault="00F37E5B">
      <w:pPr>
        <w:pStyle w:val="BodyText"/>
        <w:spacing w:before="128"/>
      </w:pPr>
    </w:p>
    <w:p w14:paraId="2144A2EF" w14:textId="77777777" w:rsidR="00F37E5B" w:rsidRDefault="00CA3200">
      <w:pPr>
        <w:pStyle w:val="Heading2"/>
        <w:numPr>
          <w:ilvl w:val="1"/>
          <w:numId w:val="4"/>
        </w:numPr>
        <w:tabs>
          <w:tab w:val="left" w:pos="575"/>
        </w:tabs>
        <w:spacing w:before="0"/>
        <w:ind w:left="575" w:hanging="433"/>
      </w:pPr>
      <w:r>
        <w:rPr>
          <w:w w:val="110"/>
        </w:rPr>
        <w:t>Challenges</w:t>
      </w:r>
      <w:r>
        <w:rPr>
          <w:spacing w:val="3"/>
          <w:w w:val="110"/>
        </w:rPr>
        <w:t xml:space="preserve"> </w:t>
      </w:r>
      <w:r>
        <w:rPr>
          <w:w w:val="110"/>
        </w:rPr>
        <w:t>and</w:t>
      </w:r>
      <w:r>
        <w:rPr>
          <w:spacing w:val="6"/>
          <w:w w:val="110"/>
        </w:rPr>
        <w:t xml:space="preserve"> </w:t>
      </w:r>
      <w:r>
        <w:rPr>
          <w:spacing w:val="-2"/>
          <w:w w:val="110"/>
        </w:rPr>
        <w:t>lessons</w:t>
      </w:r>
    </w:p>
    <w:p w14:paraId="01B5361F" w14:textId="4AC7BA38" w:rsidR="00F37E5B" w:rsidRDefault="00F37E5B">
      <w:pPr>
        <w:pStyle w:val="BodyText"/>
        <w:spacing w:before="8"/>
        <w:rPr>
          <w:b/>
          <w:sz w:val="6"/>
        </w:rPr>
      </w:pPr>
    </w:p>
    <w:p w14:paraId="1FE9F577" w14:textId="7F464205" w:rsidR="00F37E5B" w:rsidRDefault="00F37E5B">
      <w:pPr>
        <w:pStyle w:val="BodyText"/>
        <w:spacing w:before="188"/>
        <w:rPr>
          <w:b/>
          <w:sz w:val="24"/>
        </w:rPr>
      </w:pPr>
    </w:p>
    <w:p w14:paraId="6D7AA488" w14:textId="2FFDDDFB" w:rsidR="00F37E5B" w:rsidRDefault="00CA3200">
      <w:pPr>
        <w:ind w:left="142"/>
        <w:rPr>
          <w:b/>
          <w:spacing w:val="-10"/>
          <w:sz w:val="24"/>
        </w:rPr>
      </w:pPr>
      <w:r>
        <w:rPr>
          <w:b/>
          <w:sz w:val="24"/>
        </w:rPr>
        <w:t>Challenges</w:t>
      </w:r>
      <w:r>
        <w:rPr>
          <w:b/>
          <w:spacing w:val="-17"/>
          <w:sz w:val="24"/>
        </w:rPr>
        <w:t xml:space="preserve"> </w:t>
      </w:r>
      <w:r>
        <w:rPr>
          <w:b/>
          <w:sz w:val="24"/>
        </w:rPr>
        <w:t>and</w:t>
      </w:r>
      <w:r>
        <w:rPr>
          <w:b/>
          <w:spacing w:val="-13"/>
          <w:sz w:val="24"/>
        </w:rPr>
        <w:t xml:space="preserve"> </w:t>
      </w:r>
      <w:r>
        <w:rPr>
          <w:b/>
          <w:sz w:val="24"/>
        </w:rPr>
        <w:t>lessons</w:t>
      </w:r>
      <w:r>
        <w:rPr>
          <w:b/>
          <w:spacing w:val="-17"/>
          <w:sz w:val="24"/>
        </w:rPr>
        <w:t xml:space="preserve"> </w:t>
      </w:r>
      <w:r>
        <w:rPr>
          <w:b/>
          <w:sz w:val="24"/>
        </w:rPr>
        <w:t>learned</w:t>
      </w:r>
      <w:r>
        <w:rPr>
          <w:b/>
          <w:spacing w:val="-13"/>
          <w:sz w:val="24"/>
        </w:rPr>
        <w:t xml:space="preserve"> </w:t>
      </w:r>
      <w:r>
        <w:rPr>
          <w:b/>
          <w:spacing w:val="-10"/>
          <w:sz w:val="24"/>
        </w:rPr>
        <w:t>*</w:t>
      </w:r>
    </w:p>
    <w:p w14:paraId="5A3154D8" w14:textId="533196F4" w:rsidR="00C228AF" w:rsidRDefault="00F97836">
      <w:pPr>
        <w:ind w:left="142"/>
        <w:rPr>
          <w:b/>
          <w:spacing w:val="-10"/>
          <w:sz w:val="24"/>
        </w:rPr>
      </w:pPr>
      <w:r w:rsidRPr="00BF030F">
        <w:rPr>
          <w:b/>
          <w:noProof/>
          <w:sz w:val="24"/>
        </w:rPr>
        <mc:AlternateContent>
          <mc:Choice Requires="wps">
            <w:drawing>
              <wp:anchor distT="45720" distB="45720" distL="114300" distR="114300" simplePos="0" relativeHeight="251658332" behindDoc="0" locked="0" layoutInCell="1" allowOverlap="1" wp14:anchorId="6C58901D" wp14:editId="4AC20C29">
                <wp:simplePos x="0" y="0"/>
                <wp:positionH relativeFrom="margin">
                  <wp:posOffset>113030</wp:posOffset>
                </wp:positionH>
                <wp:positionV relativeFrom="paragraph">
                  <wp:posOffset>274320</wp:posOffset>
                </wp:positionV>
                <wp:extent cx="10759440" cy="3172460"/>
                <wp:effectExtent l="0" t="0" r="22860" b="27940"/>
                <wp:wrapTopAndBottom/>
                <wp:docPr id="18283246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9440" cy="3172460"/>
                        </a:xfrm>
                        <a:prstGeom prst="rect">
                          <a:avLst/>
                        </a:prstGeom>
                        <a:solidFill>
                          <a:srgbClr val="FFFFFF"/>
                        </a:solidFill>
                        <a:ln w="9525">
                          <a:solidFill>
                            <a:srgbClr val="000000"/>
                          </a:solidFill>
                          <a:miter lim="800000"/>
                          <a:headEnd/>
                          <a:tailEnd/>
                        </a:ln>
                      </wps:spPr>
                      <wps:txbx>
                        <w:txbxContent>
                          <w:p w14:paraId="3487BD4E" w14:textId="6A3592FC" w:rsidR="00C228AF" w:rsidRDefault="00C228AF" w:rsidP="00C228AF">
                            <w:pPr>
                              <w:rPr>
                                <w:b/>
                                <w:bCs/>
                                <w:lang w:val="fr-FR"/>
                              </w:rPr>
                            </w:pPr>
                          </w:p>
                          <w:p w14:paraId="096F795C" w14:textId="7E212A58" w:rsidR="008D41B1" w:rsidRPr="00D07973" w:rsidRDefault="008D41B1" w:rsidP="00D07973">
                            <w:pPr>
                              <w:pStyle w:val="ListParagraph"/>
                              <w:numPr>
                                <w:ilvl w:val="0"/>
                                <w:numId w:val="14"/>
                              </w:numPr>
                              <w:rPr>
                                <w:lang w:val="en-GB"/>
                              </w:rPr>
                            </w:pPr>
                            <w:r w:rsidRPr="008D41B1">
                              <w:rPr>
                                <w:lang w:val="en-GB"/>
                              </w:rPr>
                              <w:t>The</w:t>
                            </w:r>
                            <w:r w:rsidR="00D07973">
                              <w:rPr>
                                <w:lang w:val="en-GB"/>
                              </w:rPr>
                              <w:t xml:space="preserve"> main challenges related to Government ownership</w:t>
                            </w:r>
                            <w:r w:rsidR="00066774">
                              <w:rPr>
                                <w:lang w:val="en-GB"/>
                              </w:rPr>
                              <w:t xml:space="preserve"> and alignment with Government priorities</w:t>
                            </w:r>
                            <w:r w:rsidR="00D07973">
                              <w:rPr>
                                <w:lang w:val="en-GB"/>
                              </w:rPr>
                              <w:t xml:space="preserve">. As the project is under the UNDP Direct Implementation Modality (DIM), adequate discussions on the role of the Government were required to ensure ownership. </w:t>
                            </w:r>
                            <w:r w:rsidR="000C2FAE">
                              <w:rPr>
                                <w:lang w:val="en-GB"/>
                              </w:rPr>
                              <w:t xml:space="preserve">Lengthy discussions were also required </w:t>
                            </w:r>
                            <w:r w:rsidR="00FB0E75">
                              <w:rPr>
                                <w:lang w:val="en-GB"/>
                              </w:rPr>
                              <w:t>to update priorities, as some of the Government priorities have changed</w:t>
                            </w:r>
                            <w:r w:rsidRPr="00D07973">
                              <w:rPr>
                                <w:lang w:val="en-GB"/>
                              </w:rPr>
                              <w:t xml:space="preserve">, </w:t>
                            </w:r>
                            <w:r w:rsidR="00FB0E75">
                              <w:rPr>
                                <w:lang w:val="en-GB"/>
                              </w:rPr>
                              <w:t>with the recent adoption of the</w:t>
                            </w:r>
                            <w:r w:rsidRPr="00D07973">
                              <w:rPr>
                                <w:lang w:val="en-GB"/>
                              </w:rPr>
                              <w:t xml:space="preserve"> Vision 2063, the SNESS, and Mali’s NDC 3.0. </w:t>
                            </w:r>
                            <w:r w:rsidR="00815964">
                              <w:rPr>
                                <w:lang w:val="en-GB"/>
                              </w:rPr>
                              <w:t xml:space="preserve">Some follow up on the NAP submission </w:t>
                            </w:r>
                            <w:r w:rsidR="005F155E">
                              <w:rPr>
                                <w:lang w:val="en-GB"/>
                              </w:rPr>
                              <w:t>was also conducted.</w:t>
                            </w:r>
                          </w:p>
                          <w:p w14:paraId="02712416" w14:textId="77777777" w:rsidR="008D41B1" w:rsidRDefault="008D41B1" w:rsidP="008D41B1">
                            <w:pPr>
                              <w:rPr>
                                <w:lang w:val="en-GB"/>
                              </w:rPr>
                            </w:pPr>
                          </w:p>
                          <w:p w14:paraId="148F79C5" w14:textId="114AECF5" w:rsidR="008D41B1" w:rsidRPr="008D41B1" w:rsidRDefault="008D41B1" w:rsidP="008D41B1">
                            <w:pPr>
                              <w:rPr>
                                <w:lang w:val="en-GB"/>
                              </w:rPr>
                            </w:pPr>
                            <w:r w:rsidRPr="008D41B1">
                              <w:rPr>
                                <w:lang w:val="en-GB"/>
                              </w:rPr>
                              <w:t xml:space="preserve">These challenges create several </w:t>
                            </w:r>
                            <w:proofErr w:type="gramStart"/>
                            <w:r w:rsidRPr="008D41B1">
                              <w:rPr>
                                <w:lang w:val="en-GB"/>
                              </w:rPr>
                              <w:t>minor</w:t>
                            </w:r>
                            <w:proofErr w:type="gramEnd"/>
                            <w:r w:rsidRPr="008D41B1">
                              <w:rPr>
                                <w:lang w:val="en-GB"/>
                              </w:rPr>
                              <w:t xml:space="preserve"> to moderate risks for implementation, for which corrective measures have already been considered:</w:t>
                            </w:r>
                          </w:p>
                          <w:p w14:paraId="5F3F28A5" w14:textId="67A1B521" w:rsidR="008D41B1" w:rsidRPr="008D41B1" w:rsidRDefault="008D41B1" w:rsidP="008D41B1">
                            <w:pPr>
                              <w:pStyle w:val="ListParagraph"/>
                              <w:numPr>
                                <w:ilvl w:val="0"/>
                                <w:numId w:val="15"/>
                              </w:numPr>
                              <w:rPr>
                                <w:lang w:val="en-GB"/>
                              </w:rPr>
                            </w:pPr>
                            <w:r w:rsidRPr="008D41B1">
                              <w:rPr>
                                <w:b/>
                                <w:bCs/>
                                <w:lang w:val="en-GB"/>
                              </w:rPr>
                              <w:t>Adjustments to the timeline:</w:t>
                            </w:r>
                            <w:r w:rsidRPr="008D41B1">
                              <w:rPr>
                                <w:lang w:val="en-GB"/>
                              </w:rPr>
                              <w:t xml:space="preserve"> Prolonged discussions on governance, co-signature, and technical adjustments require revising the sequencing of activities planned over a 36</w:t>
                            </w:r>
                            <w:r w:rsidRPr="008D41B1">
                              <w:rPr>
                                <w:lang w:val="en-GB"/>
                              </w:rPr>
                              <w:noBreakHyphen/>
                              <w:t>month period, without affecting the timely delivery of results.</w:t>
                            </w:r>
                          </w:p>
                          <w:p w14:paraId="150736FB" w14:textId="0773BCDD" w:rsidR="008D41B1" w:rsidRPr="008D41B1" w:rsidRDefault="008D41B1" w:rsidP="008D41B1">
                            <w:pPr>
                              <w:pStyle w:val="ListParagraph"/>
                              <w:numPr>
                                <w:ilvl w:val="0"/>
                                <w:numId w:val="15"/>
                              </w:numPr>
                              <w:rPr>
                                <w:lang w:val="en-GB"/>
                              </w:rPr>
                            </w:pPr>
                            <w:r w:rsidRPr="008D41B1">
                              <w:rPr>
                                <w:b/>
                                <w:bCs/>
                                <w:lang w:val="en-GB"/>
                              </w:rPr>
                              <w:t>Revision of initial scopes:</w:t>
                            </w:r>
                            <w:r w:rsidRPr="008D41B1">
                              <w:rPr>
                                <w:lang w:val="en-GB"/>
                              </w:rPr>
                              <w:t xml:space="preserve"> Aligning activities with the new national priorities may change the project’s initial scope, but without affecting its </w:t>
                            </w:r>
                            <w:r w:rsidR="005F155E">
                              <w:rPr>
                                <w:lang w:val="en-GB"/>
                              </w:rPr>
                              <w:t xml:space="preserve">targets. </w:t>
                            </w:r>
                            <w:r w:rsidRPr="008D41B1">
                              <w:rPr>
                                <w:lang w:val="en-GB"/>
                              </w:rPr>
                              <w:t>Careful management is already in place to avoid dilution of objectives or loss of coherence with the GCF framework.</w:t>
                            </w:r>
                          </w:p>
                          <w:p w14:paraId="50D50A62" w14:textId="33C62DA9" w:rsidR="008D41B1" w:rsidRPr="008D41B1" w:rsidRDefault="008D41B1" w:rsidP="008D41B1">
                            <w:pPr>
                              <w:pStyle w:val="ListParagraph"/>
                              <w:numPr>
                                <w:ilvl w:val="0"/>
                                <w:numId w:val="15"/>
                              </w:numPr>
                              <w:rPr>
                                <w:lang w:val="en-GB"/>
                              </w:rPr>
                            </w:pPr>
                            <w:r w:rsidRPr="008D41B1">
                              <w:rPr>
                                <w:b/>
                                <w:bCs/>
                                <w:lang w:val="en-GB"/>
                              </w:rPr>
                              <w:t>To reassure national stakeholders regarding their involvement,</w:t>
                            </w:r>
                            <w:r w:rsidRPr="008D41B1">
                              <w:rPr>
                                <w:lang w:val="en-GB"/>
                              </w:rPr>
                              <w:t xml:space="preserve"> the Country Office is considering assigning technical staff to the NDA to support coordination, monitoring, and integration of national priorities. This measure demonstrates a commitment to national ownership and institutional anchoring, while strengthening local capacities.</w:t>
                            </w:r>
                          </w:p>
                          <w:p w14:paraId="5B141924" w14:textId="77777777" w:rsidR="00EB4E2F" w:rsidRPr="008D41B1" w:rsidRDefault="00EB4E2F" w:rsidP="00EB4E2F">
                            <w:pPr>
                              <w:ind w:left="360"/>
                              <w:rPr>
                                <w:lang w:val="en-GB"/>
                              </w:rPr>
                            </w:pPr>
                          </w:p>
                          <w:p w14:paraId="6368A1BA" w14:textId="77777777" w:rsidR="00EB4E2F" w:rsidRPr="008D41B1" w:rsidRDefault="00EB4E2F" w:rsidP="00EB4E2F">
                            <w:pPr>
                              <w:ind w:left="360"/>
                              <w:rPr>
                                <w:lang w:val="en-GB"/>
                              </w:rPr>
                            </w:pPr>
                          </w:p>
                          <w:p w14:paraId="282DD7AA" w14:textId="77777777" w:rsidR="00EC4B7F" w:rsidRPr="008D41B1" w:rsidRDefault="00EC4B7F" w:rsidP="00EC4B7F">
                            <w:pPr>
                              <w:ind w:left="36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8901D" id="_x0000_s1057" type="#_x0000_t202" style="position:absolute;left:0;text-align:left;margin-left:8.9pt;margin-top:21.6pt;width:847.2pt;height:249.8pt;z-index:2516583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">
                <v:textbox>
                  <w:txbxContent>
                    <w:p w14:paraId="3487BD4E" w14:textId="6A3592FC" w:rsidR="00C228AF" w:rsidRDefault="00C228AF" w:rsidP="00C228AF">
                      <w:pPr>
                        <w:rPr>
                          <w:b/>
                          <w:bCs/>
                          <w:lang w:val="fr-FR"/>
                        </w:rPr>
                      </w:pPr>
                    </w:p>
                    <w:p w14:paraId="096F795C" w14:textId="7E212A58" w:rsidR="008D41B1" w:rsidRPr="00D07973" w:rsidRDefault="008D41B1" w:rsidP="00D07973">
                      <w:pPr>
                        <w:pStyle w:val="ListParagraph"/>
                        <w:numPr>
                          <w:ilvl w:val="0"/>
                          <w:numId w:val="14"/>
                        </w:numPr>
                        <w:rPr>
                          <w:lang w:val="en-GB"/>
                        </w:rPr>
                      </w:pPr>
                      <w:r w:rsidRPr="008D41B1">
                        <w:rPr>
                          <w:lang w:val="en-GB"/>
                        </w:rPr>
                        <w:t>The</w:t>
                      </w:r>
                      <w:r w:rsidR="00D07973">
                        <w:rPr>
                          <w:lang w:val="en-GB"/>
                        </w:rPr>
                        <w:t xml:space="preserve"> main challenges related to Government ownership</w:t>
                      </w:r>
                      <w:r w:rsidR="00066774">
                        <w:rPr>
                          <w:lang w:val="en-GB"/>
                        </w:rPr>
                        <w:t xml:space="preserve"> and alignment with Government priorities</w:t>
                      </w:r>
                      <w:r w:rsidR="00D07973">
                        <w:rPr>
                          <w:lang w:val="en-GB"/>
                        </w:rPr>
                        <w:t xml:space="preserve">. As the project is under the UNDP Direct Implementation Modality (DIM), adequate discussions on the role of the Government were required to ensure ownership. </w:t>
                      </w:r>
                      <w:r w:rsidR="000C2FAE">
                        <w:rPr>
                          <w:lang w:val="en-GB"/>
                        </w:rPr>
                        <w:t xml:space="preserve">Lengthy discussions were also required </w:t>
                      </w:r>
                      <w:r w:rsidR="00FB0E75">
                        <w:rPr>
                          <w:lang w:val="en-GB"/>
                        </w:rPr>
                        <w:t>to update priorities, as some of the Government priorities have changed</w:t>
                      </w:r>
                      <w:r w:rsidRPr="00D07973">
                        <w:rPr>
                          <w:lang w:val="en-GB"/>
                        </w:rPr>
                        <w:t xml:space="preserve">, </w:t>
                      </w:r>
                      <w:r w:rsidR="00FB0E75">
                        <w:rPr>
                          <w:lang w:val="en-GB"/>
                        </w:rPr>
                        <w:t>with the recent adoption of the</w:t>
                      </w:r>
                      <w:r w:rsidRPr="00D07973">
                        <w:rPr>
                          <w:lang w:val="en-GB"/>
                        </w:rPr>
                        <w:t xml:space="preserve"> Vision 2063, the SNESS, and Mali’s NDC 3.0. </w:t>
                      </w:r>
                      <w:r w:rsidR="00815964">
                        <w:rPr>
                          <w:lang w:val="en-GB"/>
                        </w:rPr>
                        <w:t xml:space="preserve">Some follow up on the NAP submission </w:t>
                      </w:r>
                      <w:r w:rsidR="005F155E">
                        <w:rPr>
                          <w:lang w:val="en-GB"/>
                        </w:rPr>
                        <w:t>was also conducted.</w:t>
                      </w:r>
                    </w:p>
                    <w:p w14:paraId="02712416" w14:textId="77777777" w:rsidR="008D41B1" w:rsidRDefault="008D41B1" w:rsidP="008D41B1">
                      <w:pPr>
                        <w:rPr>
                          <w:lang w:val="en-GB"/>
                        </w:rPr>
                      </w:pPr>
                    </w:p>
                    <w:p w14:paraId="148F79C5" w14:textId="114AECF5" w:rsidR="008D41B1" w:rsidRPr="008D41B1" w:rsidRDefault="008D41B1" w:rsidP="008D41B1">
                      <w:pPr>
                        <w:rPr>
                          <w:lang w:val="en-GB"/>
                        </w:rPr>
                      </w:pPr>
                      <w:r w:rsidRPr="008D41B1">
                        <w:rPr>
                          <w:lang w:val="en-GB"/>
                        </w:rPr>
                        <w:t xml:space="preserve">These challenges create several </w:t>
                      </w:r>
                      <w:proofErr w:type="gramStart"/>
                      <w:r w:rsidRPr="008D41B1">
                        <w:rPr>
                          <w:lang w:val="en-GB"/>
                        </w:rPr>
                        <w:t>minor</w:t>
                      </w:r>
                      <w:proofErr w:type="gramEnd"/>
                      <w:r w:rsidRPr="008D41B1">
                        <w:rPr>
                          <w:lang w:val="en-GB"/>
                        </w:rPr>
                        <w:t xml:space="preserve"> to moderate risks for implementation, for which corrective measures have already been considered:</w:t>
                      </w:r>
                    </w:p>
                    <w:p w14:paraId="5F3F28A5" w14:textId="67A1B521" w:rsidR="008D41B1" w:rsidRPr="008D41B1" w:rsidRDefault="008D41B1" w:rsidP="008D41B1">
                      <w:pPr>
                        <w:pStyle w:val="ListParagraph"/>
                        <w:numPr>
                          <w:ilvl w:val="0"/>
                          <w:numId w:val="15"/>
                        </w:numPr>
                        <w:rPr>
                          <w:lang w:val="en-GB"/>
                        </w:rPr>
                      </w:pPr>
                      <w:r w:rsidRPr="008D41B1">
                        <w:rPr>
                          <w:b/>
                          <w:bCs/>
                          <w:lang w:val="en-GB"/>
                        </w:rPr>
                        <w:t>Adjustments to the timeline:</w:t>
                      </w:r>
                      <w:r w:rsidRPr="008D41B1">
                        <w:rPr>
                          <w:lang w:val="en-GB"/>
                        </w:rPr>
                        <w:t xml:space="preserve"> Prolonged discussions on governance, co-signature, and technical adjustments require revising the sequencing of activities planned over a 36</w:t>
                      </w:r>
                      <w:r w:rsidRPr="008D41B1">
                        <w:rPr>
                          <w:lang w:val="en-GB"/>
                        </w:rPr>
                        <w:noBreakHyphen/>
                        <w:t>month period, without affecting the timely delivery of results.</w:t>
                      </w:r>
                    </w:p>
                    <w:p w14:paraId="150736FB" w14:textId="0773BCDD" w:rsidR="008D41B1" w:rsidRPr="008D41B1" w:rsidRDefault="008D41B1" w:rsidP="008D41B1">
                      <w:pPr>
                        <w:pStyle w:val="ListParagraph"/>
                        <w:numPr>
                          <w:ilvl w:val="0"/>
                          <w:numId w:val="15"/>
                        </w:numPr>
                        <w:rPr>
                          <w:lang w:val="en-GB"/>
                        </w:rPr>
                      </w:pPr>
                      <w:r w:rsidRPr="008D41B1">
                        <w:rPr>
                          <w:b/>
                          <w:bCs/>
                          <w:lang w:val="en-GB"/>
                        </w:rPr>
                        <w:t>Revision of initial scopes:</w:t>
                      </w:r>
                      <w:r w:rsidRPr="008D41B1">
                        <w:rPr>
                          <w:lang w:val="en-GB"/>
                        </w:rPr>
                        <w:t xml:space="preserve"> Aligning activities with the new national priorities may change the project’s initial scope, but without affecting its </w:t>
                      </w:r>
                      <w:r w:rsidR="005F155E">
                        <w:rPr>
                          <w:lang w:val="en-GB"/>
                        </w:rPr>
                        <w:t xml:space="preserve">targets. </w:t>
                      </w:r>
                      <w:r w:rsidRPr="008D41B1">
                        <w:rPr>
                          <w:lang w:val="en-GB"/>
                        </w:rPr>
                        <w:t>Careful management is already in place to avoid dilution of objectives or loss of coherence with the GCF framework.</w:t>
                      </w:r>
                    </w:p>
                    <w:p w14:paraId="50D50A62" w14:textId="33C62DA9" w:rsidR="008D41B1" w:rsidRPr="008D41B1" w:rsidRDefault="008D41B1" w:rsidP="008D41B1">
                      <w:pPr>
                        <w:pStyle w:val="ListParagraph"/>
                        <w:numPr>
                          <w:ilvl w:val="0"/>
                          <w:numId w:val="15"/>
                        </w:numPr>
                        <w:rPr>
                          <w:lang w:val="en-GB"/>
                        </w:rPr>
                      </w:pPr>
                      <w:r w:rsidRPr="008D41B1">
                        <w:rPr>
                          <w:b/>
                          <w:bCs/>
                          <w:lang w:val="en-GB"/>
                        </w:rPr>
                        <w:t>To reassure national stakeholders regarding their involvement,</w:t>
                      </w:r>
                      <w:r w:rsidRPr="008D41B1">
                        <w:rPr>
                          <w:lang w:val="en-GB"/>
                        </w:rPr>
                        <w:t xml:space="preserve"> the Country Office is considering assigning technical staff to the NDA to support coordination, monitoring, and integration of national priorities. This measure demonstrates a commitment to national ownership and institutional anchoring, while strengthening local capacities.</w:t>
                      </w:r>
                    </w:p>
                    <w:p w14:paraId="5B141924" w14:textId="77777777" w:rsidR="00EB4E2F" w:rsidRPr="008D41B1" w:rsidRDefault="00EB4E2F" w:rsidP="00EB4E2F">
                      <w:pPr>
                        <w:ind w:left="360"/>
                        <w:rPr>
                          <w:lang w:val="en-GB"/>
                        </w:rPr>
                      </w:pPr>
                    </w:p>
                    <w:p w14:paraId="6368A1BA" w14:textId="77777777" w:rsidR="00EB4E2F" w:rsidRPr="008D41B1" w:rsidRDefault="00EB4E2F" w:rsidP="00EB4E2F">
                      <w:pPr>
                        <w:ind w:left="360"/>
                        <w:rPr>
                          <w:lang w:val="en-GB"/>
                        </w:rPr>
                      </w:pPr>
                    </w:p>
                    <w:p w14:paraId="282DD7AA" w14:textId="77777777" w:rsidR="00EC4B7F" w:rsidRPr="008D41B1" w:rsidRDefault="00EC4B7F" w:rsidP="00EC4B7F">
                      <w:pPr>
                        <w:ind w:left="360"/>
                        <w:rPr>
                          <w:lang w:val="en-GB"/>
                        </w:rPr>
                      </w:pPr>
                    </w:p>
                  </w:txbxContent>
                </v:textbox>
                <w10:wrap type="topAndBottom" anchorx="margin"/>
              </v:shape>
            </w:pict>
          </mc:Fallback>
        </mc:AlternateContent>
      </w:r>
    </w:p>
    <w:p w14:paraId="1C8BA6B9" w14:textId="3EC74AB3" w:rsidR="00C228AF" w:rsidRDefault="00C228AF">
      <w:pPr>
        <w:ind w:left="142"/>
        <w:rPr>
          <w:b/>
          <w:sz w:val="24"/>
        </w:rPr>
      </w:pPr>
    </w:p>
    <w:p w14:paraId="665FC115" w14:textId="7593CDE3" w:rsidR="00EB4E2F" w:rsidRPr="002A4BAB" w:rsidRDefault="00EB4E2F" w:rsidP="002A4BAB">
      <w:pPr>
        <w:pStyle w:val="BodyText"/>
        <w:spacing w:before="1"/>
        <w:rPr>
          <w:b/>
          <w:sz w:val="8"/>
        </w:rPr>
      </w:pPr>
    </w:p>
    <w:p w14:paraId="66F759C4" w14:textId="7E899156" w:rsidR="00EB4E2F" w:rsidRDefault="00727606">
      <w:pPr>
        <w:pStyle w:val="BodyText"/>
        <w:spacing w:before="45" w:line="340" w:lineRule="auto"/>
        <w:ind w:left="142" w:right="922"/>
        <w:rPr>
          <w:color w:val="878787"/>
          <w:w w:val="110"/>
        </w:rPr>
      </w:pPr>
      <w:r w:rsidRPr="00BF030F">
        <w:rPr>
          <w:b/>
          <w:noProof/>
          <w:sz w:val="24"/>
        </w:rPr>
        <w:lastRenderedPageBreak/>
        <mc:AlternateContent>
          <mc:Choice Requires="wps">
            <w:drawing>
              <wp:anchor distT="45720" distB="45720" distL="114300" distR="114300" simplePos="0" relativeHeight="251658333" behindDoc="1" locked="0" layoutInCell="1" allowOverlap="1" wp14:anchorId="58325408" wp14:editId="6B232C55">
                <wp:simplePos x="0" y="0"/>
                <wp:positionH relativeFrom="margin">
                  <wp:align>left</wp:align>
                </wp:positionH>
                <wp:positionV relativeFrom="paragraph">
                  <wp:posOffset>172</wp:posOffset>
                </wp:positionV>
                <wp:extent cx="10759440" cy="1121410"/>
                <wp:effectExtent l="0" t="0" r="22860" b="21590"/>
                <wp:wrapTight wrapText="bothSides">
                  <wp:wrapPolygon edited="0">
                    <wp:start x="0" y="0"/>
                    <wp:lineTo x="0" y="21649"/>
                    <wp:lineTo x="21608" y="21649"/>
                    <wp:lineTo x="21608" y="0"/>
                    <wp:lineTo x="0" y="0"/>
                  </wp:wrapPolygon>
                </wp:wrapTight>
                <wp:docPr id="145435463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9440" cy="1121410"/>
                        </a:xfrm>
                        <a:prstGeom prst="rect">
                          <a:avLst/>
                        </a:prstGeom>
                        <a:solidFill>
                          <a:srgbClr val="FFFFFF"/>
                        </a:solidFill>
                        <a:ln w="9525">
                          <a:solidFill>
                            <a:srgbClr val="000000"/>
                          </a:solidFill>
                          <a:miter lim="800000"/>
                          <a:headEnd/>
                          <a:tailEnd/>
                        </a:ln>
                      </wps:spPr>
                      <wps:txbx>
                        <w:txbxContent>
                          <w:p w14:paraId="3A3B9769" w14:textId="77777777" w:rsidR="00EB4E2F" w:rsidRDefault="00EB4E2F" w:rsidP="00EB4E2F">
                            <w:pPr>
                              <w:rPr>
                                <w:b/>
                                <w:bCs/>
                                <w:lang w:val="fr-FR"/>
                              </w:rPr>
                            </w:pPr>
                          </w:p>
                          <w:p w14:paraId="288BBB60" w14:textId="20E57A3F" w:rsidR="00704FA7" w:rsidRPr="00704FA7" w:rsidRDefault="00966D71" w:rsidP="00704FA7">
                            <w:pPr>
                              <w:ind w:left="360"/>
                              <w:rPr>
                                <w:lang w:val="en-GB"/>
                              </w:rPr>
                            </w:pPr>
                            <w:r>
                              <w:rPr>
                                <w:lang w:val="en-GB"/>
                              </w:rPr>
                              <w:t>The</w:t>
                            </w:r>
                            <w:r w:rsidR="00704FA7" w:rsidRPr="00704FA7">
                              <w:rPr>
                                <w:lang w:val="en-GB"/>
                              </w:rPr>
                              <w:t xml:space="preserve"> experience gained by the Country Office in implementing a readiness</w:t>
                            </w:r>
                            <w:r w:rsidR="00704FA7" w:rsidRPr="00704FA7">
                              <w:rPr>
                                <w:lang w:val="en-GB"/>
                              </w:rPr>
                              <w:noBreakHyphen/>
                              <w:t xml:space="preserve">type project highlights the need for flexibility </w:t>
                            </w:r>
                            <w:proofErr w:type="gramStart"/>
                            <w:r w:rsidR="00704FA7" w:rsidRPr="00704FA7">
                              <w:rPr>
                                <w:lang w:val="en-GB"/>
                              </w:rPr>
                              <w:t>in order to</w:t>
                            </w:r>
                            <w:proofErr w:type="gramEnd"/>
                            <w:r w:rsidR="00704FA7" w:rsidRPr="00704FA7">
                              <w:rPr>
                                <w:lang w:val="en-GB"/>
                              </w:rPr>
                              <w:t xml:space="preserve"> respond to changes in the national context and to stakeholder expectations. The inability to modify the original </w:t>
                            </w:r>
                            <w:r w:rsidR="005F155E">
                              <w:rPr>
                                <w:lang w:val="en-GB"/>
                              </w:rPr>
                              <w:t>proposal</w:t>
                            </w:r>
                            <w:r w:rsidR="00704FA7" w:rsidRPr="00704FA7">
                              <w:rPr>
                                <w:lang w:val="en-GB"/>
                              </w:rPr>
                              <w:t xml:space="preserve"> has generated some frustration, but it also underscores the importance of establishing complementary or annex mechanisms that allow for adjustments or clarifications to reassure all parties and foster engagement. This approach ensures both compliance with the framework approved by the GCF and alignment with updated national priorities, thereby enhancing the project’s relevance and long</w:t>
                            </w:r>
                            <w:r w:rsidR="00704FA7" w:rsidRPr="00704FA7">
                              <w:rPr>
                                <w:lang w:val="en-GB"/>
                              </w:rPr>
                              <w:noBreakHyphen/>
                              <w:t>term sustainability.</w:t>
                            </w:r>
                          </w:p>
                          <w:p w14:paraId="677BED0C" w14:textId="77777777" w:rsidR="00EB4E2F" w:rsidRPr="00704FA7" w:rsidRDefault="00EB4E2F" w:rsidP="00EB4E2F">
                            <w:pPr>
                              <w:ind w:left="360"/>
                              <w:rPr>
                                <w:lang w:val="en-GB"/>
                              </w:rPr>
                            </w:pPr>
                          </w:p>
                          <w:p w14:paraId="1841CD83" w14:textId="77777777" w:rsidR="00EB4E2F" w:rsidRPr="00704FA7" w:rsidRDefault="00EB4E2F" w:rsidP="00EB4E2F">
                            <w:pPr>
                              <w:ind w:left="36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25408" id="_x0000_s1058" type="#_x0000_t202" style="position:absolute;left:0;text-align:left;margin-left:0;margin-top:0;width:847.2pt;height:88.3pt;z-index:-2516581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">
                <v:textbox>
                  <w:txbxContent>
                    <w:p w14:paraId="3A3B9769" w14:textId="77777777" w:rsidR="00EB4E2F" w:rsidRDefault="00EB4E2F" w:rsidP="00EB4E2F">
                      <w:pPr>
                        <w:rPr>
                          <w:b/>
                          <w:bCs/>
                          <w:lang w:val="fr-FR"/>
                        </w:rPr>
                      </w:pPr>
                    </w:p>
                    <w:p w14:paraId="288BBB60" w14:textId="20E57A3F" w:rsidR="00704FA7" w:rsidRPr="00704FA7" w:rsidRDefault="00966D71" w:rsidP="00704FA7">
                      <w:pPr>
                        <w:ind w:left="360"/>
                        <w:rPr>
                          <w:lang w:val="en-GB"/>
                        </w:rPr>
                      </w:pPr>
                      <w:r>
                        <w:rPr>
                          <w:lang w:val="en-GB"/>
                        </w:rPr>
                        <w:t>The</w:t>
                      </w:r>
                      <w:r w:rsidR="00704FA7" w:rsidRPr="00704FA7">
                        <w:rPr>
                          <w:lang w:val="en-GB"/>
                        </w:rPr>
                        <w:t xml:space="preserve"> experience gained by the Country Office in implementing a readiness</w:t>
                      </w:r>
                      <w:r w:rsidR="00704FA7" w:rsidRPr="00704FA7">
                        <w:rPr>
                          <w:lang w:val="en-GB"/>
                        </w:rPr>
                        <w:noBreakHyphen/>
                        <w:t xml:space="preserve">type project highlights the need for flexibility </w:t>
                      </w:r>
                      <w:proofErr w:type="gramStart"/>
                      <w:r w:rsidR="00704FA7" w:rsidRPr="00704FA7">
                        <w:rPr>
                          <w:lang w:val="en-GB"/>
                        </w:rPr>
                        <w:t>in order to</w:t>
                      </w:r>
                      <w:proofErr w:type="gramEnd"/>
                      <w:r w:rsidR="00704FA7" w:rsidRPr="00704FA7">
                        <w:rPr>
                          <w:lang w:val="en-GB"/>
                        </w:rPr>
                        <w:t xml:space="preserve"> respond to changes in the national context and to stakeholder expectations. The inability to modify the original </w:t>
                      </w:r>
                      <w:r w:rsidR="005F155E">
                        <w:rPr>
                          <w:lang w:val="en-GB"/>
                        </w:rPr>
                        <w:t>proposal</w:t>
                      </w:r>
                      <w:r w:rsidR="00704FA7" w:rsidRPr="00704FA7">
                        <w:rPr>
                          <w:lang w:val="en-GB"/>
                        </w:rPr>
                        <w:t xml:space="preserve"> has generated some frustration, but it also underscores the importance of establishing complementary or annex mechanisms that allow for adjustments or clarifications to reassure all parties and foster engagement. This approach ensures both compliance with the framework approved by the GCF and alignment with updated national priorities, thereby enhancing the project’s relevance and long</w:t>
                      </w:r>
                      <w:r w:rsidR="00704FA7" w:rsidRPr="00704FA7">
                        <w:rPr>
                          <w:lang w:val="en-GB"/>
                        </w:rPr>
                        <w:noBreakHyphen/>
                        <w:t>term sustainability.</w:t>
                      </w:r>
                    </w:p>
                    <w:p w14:paraId="677BED0C" w14:textId="77777777" w:rsidR="00EB4E2F" w:rsidRPr="00704FA7" w:rsidRDefault="00EB4E2F" w:rsidP="00EB4E2F">
                      <w:pPr>
                        <w:ind w:left="360"/>
                        <w:rPr>
                          <w:lang w:val="en-GB"/>
                        </w:rPr>
                      </w:pPr>
                    </w:p>
                    <w:p w14:paraId="1841CD83" w14:textId="77777777" w:rsidR="00EB4E2F" w:rsidRPr="00704FA7" w:rsidRDefault="00EB4E2F" w:rsidP="00EB4E2F">
                      <w:pPr>
                        <w:ind w:left="360"/>
                        <w:rPr>
                          <w:lang w:val="en-GB"/>
                        </w:rPr>
                      </w:pPr>
                    </w:p>
                  </w:txbxContent>
                </v:textbox>
                <w10:wrap type="tight" anchorx="margin"/>
              </v:shape>
            </w:pict>
          </mc:Fallback>
        </mc:AlternateContent>
      </w:r>
    </w:p>
    <w:p w14:paraId="43AADA37" w14:textId="68D5756B" w:rsidR="00F37E5B" w:rsidRDefault="00CA3200">
      <w:pPr>
        <w:pStyle w:val="BodyText"/>
        <w:spacing w:before="45" w:line="340" w:lineRule="auto"/>
        <w:ind w:left="142" w:right="922"/>
      </w:pPr>
      <w:r>
        <w:rPr>
          <w:color w:val="878787"/>
          <w:w w:val="110"/>
        </w:rPr>
        <w:t>Describe</w:t>
      </w:r>
      <w:r>
        <w:rPr>
          <w:color w:val="878787"/>
          <w:spacing w:val="-18"/>
          <w:w w:val="110"/>
        </w:rPr>
        <w:t xml:space="preserve"> </w:t>
      </w:r>
      <w:r>
        <w:rPr>
          <w:color w:val="878787"/>
          <w:w w:val="110"/>
        </w:rPr>
        <w:t>the</w:t>
      </w:r>
      <w:r>
        <w:rPr>
          <w:color w:val="878787"/>
          <w:spacing w:val="-18"/>
          <w:w w:val="110"/>
        </w:rPr>
        <w:t xml:space="preserve"> </w:t>
      </w:r>
      <w:r>
        <w:rPr>
          <w:color w:val="878787"/>
          <w:w w:val="110"/>
        </w:rPr>
        <w:t>challenge</w:t>
      </w:r>
      <w:r>
        <w:rPr>
          <w:color w:val="878787"/>
          <w:spacing w:val="-18"/>
          <w:w w:val="110"/>
        </w:rPr>
        <w:t xml:space="preserve"> </w:t>
      </w:r>
      <w:r>
        <w:rPr>
          <w:color w:val="878787"/>
          <w:w w:val="110"/>
        </w:rPr>
        <w:t>faced</w:t>
      </w:r>
      <w:r>
        <w:rPr>
          <w:color w:val="878787"/>
          <w:spacing w:val="-8"/>
          <w:w w:val="110"/>
        </w:rPr>
        <w:t xml:space="preserve"> </w:t>
      </w:r>
      <w:r>
        <w:rPr>
          <w:color w:val="878787"/>
          <w:w w:val="110"/>
        </w:rPr>
        <w:t>during</w:t>
      </w:r>
      <w:r>
        <w:rPr>
          <w:color w:val="878787"/>
          <w:spacing w:val="-8"/>
          <w:w w:val="110"/>
        </w:rPr>
        <w:t xml:space="preserve"> </w:t>
      </w:r>
      <w:r>
        <w:rPr>
          <w:color w:val="878787"/>
          <w:w w:val="110"/>
        </w:rPr>
        <w:t>the</w:t>
      </w:r>
      <w:r>
        <w:rPr>
          <w:color w:val="878787"/>
          <w:spacing w:val="-18"/>
          <w:w w:val="110"/>
        </w:rPr>
        <w:t xml:space="preserve"> </w:t>
      </w:r>
      <w:r>
        <w:rPr>
          <w:color w:val="878787"/>
          <w:w w:val="110"/>
        </w:rPr>
        <w:t>reporting</w:t>
      </w:r>
      <w:r>
        <w:rPr>
          <w:color w:val="878787"/>
          <w:spacing w:val="-8"/>
          <w:w w:val="110"/>
        </w:rPr>
        <w:t xml:space="preserve"> </w:t>
      </w:r>
      <w:r>
        <w:rPr>
          <w:color w:val="878787"/>
          <w:w w:val="110"/>
        </w:rPr>
        <w:t>period</w:t>
      </w:r>
      <w:r>
        <w:rPr>
          <w:color w:val="878787"/>
          <w:spacing w:val="-8"/>
          <w:w w:val="110"/>
        </w:rPr>
        <w:t xml:space="preserve"> </w:t>
      </w:r>
      <w:r>
        <w:rPr>
          <w:color w:val="878787"/>
          <w:w w:val="110"/>
        </w:rPr>
        <w:t>of</w:t>
      </w:r>
      <w:r>
        <w:rPr>
          <w:color w:val="878787"/>
          <w:spacing w:val="-8"/>
          <w:w w:val="110"/>
        </w:rPr>
        <w:t xml:space="preserve"> </w:t>
      </w:r>
      <w:r>
        <w:rPr>
          <w:color w:val="878787"/>
          <w:w w:val="110"/>
        </w:rPr>
        <w:t>implementation</w:t>
      </w:r>
      <w:r>
        <w:rPr>
          <w:color w:val="878787"/>
          <w:spacing w:val="-6"/>
          <w:w w:val="110"/>
        </w:rPr>
        <w:t xml:space="preserve"> </w:t>
      </w:r>
      <w:r>
        <w:rPr>
          <w:color w:val="878787"/>
          <w:w w:val="110"/>
        </w:rPr>
        <w:t>and</w:t>
      </w:r>
      <w:r>
        <w:rPr>
          <w:color w:val="878787"/>
          <w:spacing w:val="-8"/>
          <w:w w:val="110"/>
        </w:rPr>
        <w:t xml:space="preserve"> </w:t>
      </w:r>
      <w:r>
        <w:rPr>
          <w:color w:val="878787"/>
          <w:w w:val="110"/>
        </w:rPr>
        <w:t>critical</w:t>
      </w:r>
      <w:r>
        <w:rPr>
          <w:color w:val="878787"/>
          <w:spacing w:val="-18"/>
          <w:w w:val="110"/>
        </w:rPr>
        <w:t xml:space="preserve"> </w:t>
      </w:r>
      <w:r>
        <w:rPr>
          <w:color w:val="878787"/>
          <w:w w:val="110"/>
        </w:rPr>
        <w:t>risks</w:t>
      </w:r>
      <w:r>
        <w:rPr>
          <w:color w:val="878787"/>
          <w:spacing w:val="-14"/>
          <w:w w:val="110"/>
        </w:rPr>
        <w:t xml:space="preserve"> </w:t>
      </w:r>
      <w:r>
        <w:rPr>
          <w:color w:val="878787"/>
          <w:w w:val="110"/>
        </w:rPr>
        <w:t>that</w:t>
      </w:r>
      <w:r>
        <w:rPr>
          <w:color w:val="878787"/>
          <w:spacing w:val="-2"/>
          <w:w w:val="110"/>
        </w:rPr>
        <w:t xml:space="preserve"> </w:t>
      </w:r>
      <w:r>
        <w:rPr>
          <w:color w:val="878787"/>
          <w:w w:val="110"/>
        </w:rPr>
        <w:t>may</w:t>
      </w:r>
      <w:r>
        <w:rPr>
          <w:color w:val="878787"/>
          <w:spacing w:val="-3"/>
          <w:w w:val="110"/>
        </w:rPr>
        <w:t xml:space="preserve"> </w:t>
      </w:r>
      <w:r>
        <w:rPr>
          <w:color w:val="878787"/>
          <w:w w:val="110"/>
        </w:rPr>
        <w:t>result</w:t>
      </w:r>
      <w:r>
        <w:rPr>
          <w:color w:val="878787"/>
          <w:spacing w:val="-2"/>
          <w:w w:val="110"/>
        </w:rPr>
        <w:t xml:space="preserve"> </w:t>
      </w:r>
      <w:r>
        <w:rPr>
          <w:color w:val="878787"/>
          <w:w w:val="110"/>
        </w:rPr>
        <w:t>in</w:t>
      </w:r>
      <w:r>
        <w:rPr>
          <w:color w:val="878787"/>
          <w:spacing w:val="-6"/>
          <w:w w:val="110"/>
        </w:rPr>
        <w:t xml:space="preserve"> </w:t>
      </w:r>
      <w:r>
        <w:rPr>
          <w:color w:val="878787"/>
          <w:w w:val="110"/>
        </w:rPr>
        <w:t>a</w:t>
      </w:r>
      <w:r>
        <w:rPr>
          <w:color w:val="878787"/>
          <w:spacing w:val="-3"/>
          <w:w w:val="110"/>
        </w:rPr>
        <w:t xml:space="preserve"> </w:t>
      </w:r>
      <w:r>
        <w:rPr>
          <w:color w:val="878787"/>
          <w:w w:val="110"/>
        </w:rPr>
        <w:t>change</w:t>
      </w:r>
      <w:r>
        <w:rPr>
          <w:color w:val="878787"/>
          <w:spacing w:val="-18"/>
          <w:w w:val="110"/>
        </w:rPr>
        <w:t xml:space="preserve"> </w:t>
      </w:r>
      <w:r>
        <w:rPr>
          <w:color w:val="878787"/>
          <w:w w:val="110"/>
        </w:rPr>
        <w:t>to</w:t>
      </w:r>
      <w:r>
        <w:rPr>
          <w:color w:val="878787"/>
          <w:spacing w:val="-11"/>
          <w:w w:val="110"/>
        </w:rPr>
        <w:t xml:space="preserve"> </w:t>
      </w:r>
      <w:r>
        <w:rPr>
          <w:color w:val="878787"/>
          <w:w w:val="110"/>
        </w:rPr>
        <w:t>the</w:t>
      </w:r>
      <w:r>
        <w:rPr>
          <w:color w:val="878787"/>
          <w:spacing w:val="-18"/>
          <w:w w:val="110"/>
        </w:rPr>
        <w:t xml:space="preserve"> </w:t>
      </w:r>
      <w:r>
        <w:rPr>
          <w:color w:val="878787"/>
          <w:w w:val="110"/>
        </w:rPr>
        <w:t>scope</w:t>
      </w:r>
      <w:r>
        <w:rPr>
          <w:color w:val="878787"/>
          <w:spacing w:val="-18"/>
          <w:w w:val="110"/>
        </w:rPr>
        <w:t xml:space="preserve"> </w:t>
      </w:r>
      <w:r>
        <w:rPr>
          <w:color w:val="878787"/>
          <w:w w:val="110"/>
        </w:rPr>
        <w:t>and/or</w:t>
      </w:r>
      <w:r>
        <w:rPr>
          <w:color w:val="878787"/>
          <w:spacing w:val="-6"/>
          <w:w w:val="110"/>
        </w:rPr>
        <w:t xml:space="preserve"> </w:t>
      </w:r>
      <w:r>
        <w:rPr>
          <w:color w:val="878787"/>
          <w:w w:val="110"/>
        </w:rPr>
        <w:t>timing</w:t>
      </w:r>
      <w:r>
        <w:rPr>
          <w:color w:val="878787"/>
          <w:spacing w:val="-8"/>
          <w:w w:val="110"/>
        </w:rPr>
        <w:t xml:space="preserve"> </w:t>
      </w:r>
      <w:r>
        <w:rPr>
          <w:color w:val="878787"/>
          <w:w w:val="110"/>
        </w:rPr>
        <w:t>of</w:t>
      </w:r>
      <w:r>
        <w:rPr>
          <w:color w:val="878787"/>
          <w:spacing w:val="-8"/>
          <w:w w:val="110"/>
        </w:rPr>
        <w:t xml:space="preserve"> </w:t>
      </w:r>
      <w:r>
        <w:rPr>
          <w:color w:val="878787"/>
          <w:w w:val="110"/>
        </w:rPr>
        <w:t>the</w:t>
      </w:r>
      <w:r>
        <w:rPr>
          <w:color w:val="878787"/>
          <w:spacing w:val="-18"/>
          <w:w w:val="110"/>
        </w:rPr>
        <w:t xml:space="preserve"> </w:t>
      </w:r>
      <w:r>
        <w:rPr>
          <w:color w:val="878787"/>
          <w:w w:val="110"/>
        </w:rPr>
        <w:t>project;</w:t>
      </w:r>
      <w:r>
        <w:rPr>
          <w:color w:val="878787"/>
          <w:spacing w:val="-9"/>
          <w:w w:val="110"/>
        </w:rPr>
        <w:t xml:space="preserve"> </w:t>
      </w:r>
      <w:r>
        <w:rPr>
          <w:color w:val="878787"/>
          <w:w w:val="110"/>
        </w:rPr>
        <w:t>please</w:t>
      </w:r>
      <w:r>
        <w:rPr>
          <w:color w:val="878787"/>
          <w:spacing w:val="-18"/>
          <w:w w:val="110"/>
        </w:rPr>
        <w:t xml:space="preserve"> </w:t>
      </w:r>
      <w:r>
        <w:rPr>
          <w:color w:val="878787"/>
          <w:w w:val="110"/>
        </w:rPr>
        <w:t>provide</w:t>
      </w:r>
      <w:r>
        <w:rPr>
          <w:color w:val="878787"/>
          <w:spacing w:val="-18"/>
          <w:w w:val="110"/>
        </w:rPr>
        <w:t xml:space="preserve"> </w:t>
      </w:r>
      <w:r>
        <w:rPr>
          <w:color w:val="878787"/>
          <w:w w:val="110"/>
        </w:rPr>
        <w:t>a description</w:t>
      </w:r>
      <w:r>
        <w:rPr>
          <w:color w:val="878787"/>
          <w:spacing w:val="-11"/>
          <w:w w:val="110"/>
        </w:rPr>
        <w:t xml:space="preserve"> </w:t>
      </w:r>
      <w:r>
        <w:rPr>
          <w:color w:val="878787"/>
          <w:w w:val="110"/>
        </w:rPr>
        <w:t>and</w:t>
      </w:r>
      <w:r>
        <w:rPr>
          <w:color w:val="878787"/>
          <w:spacing w:val="-14"/>
          <w:w w:val="110"/>
        </w:rPr>
        <w:t xml:space="preserve"> </w:t>
      </w:r>
      <w:r>
        <w:rPr>
          <w:color w:val="878787"/>
          <w:w w:val="110"/>
        </w:rPr>
        <w:t>how</w:t>
      </w:r>
      <w:r>
        <w:rPr>
          <w:color w:val="878787"/>
          <w:spacing w:val="-8"/>
          <w:w w:val="110"/>
        </w:rPr>
        <w:t xml:space="preserve"> </w:t>
      </w:r>
      <w:r>
        <w:rPr>
          <w:color w:val="878787"/>
          <w:w w:val="110"/>
        </w:rPr>
        <w:t>they</w:t>
      </w:r>
      <w:r>
        <w:rPr>
          <w:color w:val="878787"/>
          <w:spacing w:val="-9"/>
          <w:w w:val="110"/>
        </w:rPr>
        <w:t xml:space="preserve"> </w:t>
      </w:r>
      <w:r>
        <w:rPr>
          <w:color w:val="878787"/>
          <w:w w:val="110"/>
        </w:rPr>
        <w:t>have</w:t>
      </w:r>
      <w:r>
        <w:rPr>
          <w:color w:val="878787"/>
          <w:spacing w:val="-22"/>
          <w:w w:val="110"/>
        </w:rPr>
        <w:t xml:space="preserve"> </w:t>
      </w:r>
      <w:r>
        <w:rPr>
          <w:color w:val="878787"/>
          <w:w w:val="110"/>
        </w:rPr>
        <w:t>impacted</w:t>
      </w:r>
      <w:r>
        <w:rPr>
          <w:color w:val="878787"/>
          <w:spacing w:val="-14"/>
          <w:w w:val="110"/>
        </w:rPr>
        <w:t xml:space="preserve"> </w:t>
      </w:r>
      <w:r>
        <w:rPr>
          <w:color w:val="878787"/>
          <w:w w:val="110"/>
        </w:rPr>
        <w:t>the</w:t>
      </w:r>
      <w:r>
        <w:rPr>
          <w:color w:val="878787"/>
          <w:spacing w:val="-22"/>
          <w:w w:val="110"/>
        </w:rPr>
        <w:t xml:space="preserve"> </w:t>
      </w:r>
      <w:r>
        <w:rPr>
          <w:color w:val="878787"/>
          <w:w w:val="110"/>
        </w:rPr>
        <w:t>implementation</w:t>
      </w:r>
      <w:r>
        <w:rPr>
          <w:color w:val="878787"/>
          <w:spacing w:val="-11"/>
          <w:w w:val="110"/>
        </w:rPr>
        <w:t xml:space="preserve"> </w:t>
      </w:r>
      <w:r>
        <w:rPr>
          <w:color w:val="878787"/>
          <w:w w:val="110"/>
        </w:rPr>
        <w:t>period</w:t>
      </w:r>
      <w:r>
        <w:rPr>
          <w:color w:val="878787"/>
          <w:spacing w:val="-14"/>
          <w:w w:val="110"/>
        </w:rPr>
        <w:t xml:space="preserve"> </w:t>
      </w:r>
      <w:r>
        <w:rPr>
          <w:color w:val="878787"/>
          <w:w w:val="110"/>
        </w:rPr>
        <w:t>and</w:t>
      </w:r>
      <w:r>
        <w:rPr>
          <w:color w:val="878787"/>
          <w:spacing w:val="-14"/>
          <w:w w:val="110"/>
        </w:rPr>
        <w:t xml:space="preserve"> </w:t>
      </w:r>
      <w:r>
        <w:rPr>
          <w:color w:val="878787"/>
          <w:w w:val="110"/>
        </w:rPr>
        <w:t>could</w:t>
      </w:r>
      <w:r>
        <w:rPr>
          <w:color w:val="878787"/>
          <w:spacing w:val="-14"/>
          <w:w w:val="110"/>
        </w:rPr>
        <w:t xml:space="preserve"> </w:t>
      </w:r>
      <w:r>
        <w:rPr>
          <w:color w:val="878787"/>
          <w:w w:val="110"/>
        </w:rPr>
        <w:t>impact</w:t>
      </w:r>
      <w:r>
        <w:rPr>
          <w:color w:val="878787"/>
          <w:spacing w:val="-8"/>
          <w:w w:val="110"/>
        </w:rPr>
        <w:t xml:space="preserve"> </w:t>
      </w:r>
      <w:r>
        <w:rPr>
          <w:color w:val="878787"/>
          <w:w w:val="110"/>
        </w:rPr>
        <w:t>other</w:t>
      </w:r>
      <w:r>
        <w:rPr>
          <w:color w:val="878787"/>
          <w:spacing w:val="-11"/>
          <w:w w:val="110"/>
        </w:rPr>
        <w:t xml:space="preserve"> </w:t>
      </w:r>
      <w:r>
        <w:rPr>
          <w:color w:val="878787"/>
          <w:w w:val="110"/>
        </w:rPr>
        <w:t>activities</w:t>
      </w:r>
      <w:r>
        <w:rPr>
          <w:color w:val="878787"/>
          <w:spacing w:val="-19"/>
          <w:w w:val="110"/>
        </w:rPr>
        <w:t xml:space="preserve"> </w:t>
      </w:r>
      <w:r>
        <w:rPr>
          <w:color w:val="878787"/>
          <w:w w:val="110"/>
        </w:rPr>
        <w:t>and</w:t>
      </w:r>
      <w:r>
        <w:rPr>
          <w:color w:val="878787"/>
          <w:spacing w:val="-14"/>
          <w:w w:val="110"/>
        </w:rPr>
        <w:t xml:space="preserve"> </w:t>
      </w:r>
      <w:r>
        <w:rPr>
          <w:color w:val="878787"/>
          <w:w w:val="110"/>
        </w:rPr>
        <w:t>final</w:t>
      </w:r>
      <w:r>
        <w:rPr>
          <w:color w:val="878787"/>
          <w:spacing w:val="-22"/>
          <w:w w:val="110"/>
        </w:rPr>
        <w:t xml:space="preserve"> </w:t>
      </w:r>
      <w:r>
        <w:rPr>
          <w:color w:val="878787"/>
          <w:w w:val="110"/>
        </w:rPr>
        <w:t>targets.</w:t>
      </w:r>
      <w:r>
        <w:rPr>
          <w:color w:val="878787"/>
          <w:spacing w:val="-10"/>
          <w:w w:val="110"/>
        </w:rPr>
        <w:t xml:space="preserve"> </w:t>
      </w:r>
      <w:r>
        <w:rPr>
          <w:color w:val="878787"/>
          <w:w w:val="110"/>
        </w:rPr>
        <w:t>N.B.</w:t>
      </w:r>
      <w:r>
        <w:rPr>
          <w:color w:val="878787"/>
          <w:spacing w:val="-10"/>
          <w:w w:val="110"/>
        </w:rPr>
        <w:t xml:space="preserve"> </w:t>
      </w:r>
      <w:r>
        <w:rPr>
          <w:color w:val="878787"/>
          <w:w w:val="110"/>
        </w:rPr>
        <w:t>Choose</w:t>
      </w:r>
      <w:r>
        <w:rPr>
          <w:color w:val="878787"/>
          <w:spacing w:val="-22"/>
          <w:w w:val="110"/>
        </w:rPr>
        <w:t xml:space="preserve"> </w:t>
      </w:r>
      <w:r>
        <w:rPr>
          <w:color w:val="878787"/>
          <w:w w:val="110"/>
        </w:rPr>
        <w:t>the</w:t>
      </w:r>
      <w:r>
        <w:rPr>
          <w:color w:val="878787"/>
          <w:spacing w:val="-22"/>
          <w:w w:val="110"/>
        </w:rPr>
        <w:t xml:space="preserve"> </w:t>
      </w:r>
      <w:r>
        <w:rPr>
          <w:color w:val="878787"/>
          <w:w w:val="110"/>
        </w:rPr>
        <w:t>most</w:t>
      </w:r>
      <w:r>
        <w:rPr>
          <w:color w:val="878787"/>
          <w:spacing w:val="-8"/>
          <w:w w:val="110"/>
        </w:rPr>
        <w:t xml:space="preserve"> </w:t>
      </w:r>
      <w:r>
        <w:rPr>
          <w:color w:val="878787"/>
          <w:w w:val="110"/>
        </w:rPr>
        <w:t>relevant</w:t>
      </w:r>
      <w:r>
        <w:rPr>
          <w:color w:val="878787"/>
          <w:spacing w:val="-8"/>
          <w:w w:val="110"/>
        </w:rPr>
        <w:t xml:space="preserve"> </w:t>
      </w:r>
      <w:r>
        <w:rPr>
          <w:color w:val="878787"/>
          <w:w w:val="110"/>
        </w:rPr>
        <w:t>type</w:t>
      </w:r>
      <w:r>
        <w:rPr>
          <w:color w:val="878787"/>
          <w:spacing w:val="-22"/>
          <w:w w:val="110"/>
        </w:rPr>
        <w:t xml:space="preserve"> </w:t>
      </w:r>
      <w:r>
        <w:rPr>
          <w:color w:val="878787"/>
          <w:w w:val="110"/>
        </w:rPr>
        <w:t>if</w:t>
      </w:r>
      <w:r>
        <w:rPr>
          <w:color w:val="878787"/>
          <w:spacing w:val="-14"/>
          <w:w w:val="110"/>
        </w:rPr>
        <w:t xml:space="preserve"> </w:t>
      </w:r>
      <w:r>
        <w:rPr>
          <w:color w:val="878787"/>
          <w:w w:val="110"/>
        </w:rPr>
        <w:t>the</w:t>
      </w:r>
      <w:r>
        <w:rPr>
          <w:color w:val="878787"/>
          <w:spacing w:val="-22"/>
          <w:w w:val="110"/>
        </w:rPr>
        <w:t xml:space="preserve"> </w:t>
      </w:r>
      <w:r>
        <w:rPr>
          <w:color w:val="878787"/>
          <w:w w:val="110"/>
        </w:rPr>
        <w:t>challenge</w:t>
      </w:r>
      <w:r>
        <w:rPr>
          <w:color w:val="878787"/>
          <w:spacing w:val="-22"/>
          <w:w w:val="110"/>
        </w:rPr>
        <w:t xml:space="preserve"> </w:t>
      </w:r>
      <w:r>
        <w:rPr>
          <w:color w:val="878787"/>
          <w:w w:val="110"/>
        </w:rPr>
        <w:t>is</w:t>
      </w:r>
      <w:r>
        <w:rPr>
          <w:color w:val="878787"/>
          <w:spacing w:val="-19"/>
          <w:w w:val="110"/>
        </w:rPr>
        <w:t xml:space="preserve"> </w:t>
      </w:r>
      <w:r>
        <w:rPr>
          <w:color w:val="878787"/>
          <w:w w:val="110"/>
        </w:rPr>
        <w:t>related</w:t>
      </w:r>
      <w:r>
        <w:rPr>
          <w:color w:val="878787"/>
          <w:spacing w:val="-14"/>
          <w:w w:val="110"/>
        </w:rPr>
        <w:t xml:space="preserve"> </w:t>
      </w:r>
      <w:r>
        <w:rPr>
          <w:color w:val="878787"/>
          <w:w w:val="110"/>
        </w:rPr>
        <w:t>to multiple</w:t>
      </w:r>
      <w:r>
        <w:rPr>
          <w:color w:val="878787"/>
          <w:spacing w:val="-26"/>
          <w:w w:val="110"/>
        </w:rPr>
        <w:t xml:space="preserve"> </w:t>
      </w:r>
      <w:r>
        <w:rPr>
          <w:color w:val="878787"/>
          <w:w w:val="110"/>
        </w:rPr>
        <w:t>types.</w:t>
      </w:r>
    </w:p>
    <w:p w14:paraId="0C825909" w14:textId="77777777" w:rsidR="00F37E5B" w:rsidRDefault="00F37E5B">
      <w:pPr>
        <w:pStyle w:val="BodyText"/>
      </w:pPr>
    </w:p>
    <w:p w14:paraId="7F9E54B4" w14:textId="77777777" w:rsidR="00F37E5B" w:rsidRDefault="00F37E5B">
      <w:pPr>
        <w:pStyle w:val="BodyText"/>
        <w:spacing w:before="24"/>
      </w:pPr>
    </w:p>
    <w:p w14:paraId="7824848F" w14:textId="77777777" w:rsidR="00F37E5B" w:rsidRDefault="00CA3200">
      <w:pPr>
        <w:pStyle w:val="Heading2"/>
        <w:numPr>
          <w:ilvl w:val="1"/>
          <w:numId w:val="4"/>
        </w:numPr>
        <w:tabs>
          <w:tab w:val="left" w:pos="575"/>
        </w:tabs>
        <w:spacing w:before="0"/>
        <w:ind w:left="575" w:hanging="433"/>
      </w:pPr>
      <w:r>
        <w:t>Portfolio</w:t>
      </w:r>
      <w:r>
        <w:rPr>
          <w:spacing w:val="28"/>
        </w:rPr>
        <w:t xml:space="preserve"> </w:t>
      </w:r>
      <w:r>
        <w:t>level</w:t>
      </w:r>
      <w:r>
        <w:rPr>
          <w:spacing w:val="25"/>
        </w:rPr>
        <w:t xml:space="preserve"> </w:t>
      </w:r>
      <w:r>
        <w:rPr>
          <w:spacing w:val="-2"/>
        </w:rPr>
        <w:t>reporting</w:t>
      </w:r>
    </w:p>
    <w:p w14:paraId="2BFE55DD" w14:textId="77777777" w:rsidR="00F37E5B" w:rsidRDefault="00F37E5B">
      <w:pPr>
        <w:pStyle w:val="BodyText"/>
        <w:rPr>
          <w:sz w:val="27"/>
        </w:rPr>
      </w:pPr>
    </w:p>
    <w:p w14:paraId="5730D920" w14:textId="77777777" w:rsidR="00F37E5B" w:rsidRDefault="00F37E5B">
      <w:pPr>
        <w:pStyle w:val="BodyText"/>
        <w:spacing w:before="197"/>
        <w:rPr>
          <w:sz w:val="27"/>
        </w:rPr>
      </w:pPr>
    </w:p>
    <w:p w14:paraId="0806724D" w14:textId="77777777" w:rsidR="00F37E5B" w:rsidRDefault="00CA3200">
      <w:pPr>
        <w:pStyle w:val="BodyText"/>
        <w:ind w:left="142"/>
      </w:pPr>
      <w:r>
        <w:rPr>
          <w:color w:val="878787"/>
          <w:spacing w:val="-2"/>
          <w:w w:val="110"/>
        </w:rPr>
        <w:t>DPs</w:t>
      </w:r>
      <w:r>
        <w:rPr>
          <w:color w:val="878787"/>
          <w:spacing w:val="-16"/>
          <w:w w:val="110"/>
        </w:rPr>
        <w:t xml:space="preserve"> </w:t>
      </w:r>
      <w:r>
        <w:rPr>
          <w:color w:val="878787"/>
          <w:spacing w:val="-2"/>
          <w:w w:val="110"/>
        </w:rPr>
        <w:t>may</w:t>
      </w:r>
      <w:r>
        <w:rPr>
          <w:color w:val="878787"/>
          <w:spacing w:val="-5"/>
          <w:w w:val="110"/>
        </w:rPr>
        <w:t xml:space="preserve"> </w:t>
      </w:r>
      <w:r>
        <w:rPr>
          <w:color w:val="878787"/>
          <w:spacing w:val="-2"/>
          <w:w w:val="110"/>
        </w:rPr>
        <w:t>submit</w:t>
      </w:r>
      <w:r>
        <w:rPr>
          <w:color w:val="878787"/>
          <w:spacing w:val="-3"/>
          <w:w w:val="110"/>
        </w:rPr>
        <w:t xml:space="preserve"> </w:t>
      </w:r>
      <w:r>
        <w:rPr>
          <w:color w:val="878787"/>
          <w:spacing w:val="-2"/>
          <w:w w:val="110"/>
        </w:rPr>
        <w:t>a</w:t>
      </w:r>
      <w:r>
        <w:rPr>
          <w:color w:val="878787"/>
          <w:spacing w:val="-5"/>
          <w:w w:val="110"/>
        </w:rPr>
        <w:t xml:space="preserve"> </w:t>
      </w:r>
      <w:r>
        <w:rPr>
          <w:color w:val="878787"/>
          <w:spacing w:val="-2"/>
          <w:w w:val="110"/>
        </w:rPr>
        <w:t>portfolio</w:t>
      </w:r>
      <w:r>
        <w:rPr>
          <w:color w:val="878787"/>
          <w:spacing w:val="-12"/>
          <w:w w:val="110"/>
        </w:rPr>
        <w:t xml:space="preserve"> </w:t>
      </w:r>
      <w:r>
        <w:rPr>
          <w:color w:val="878787"/>
          <w:spacing w:val="-2"/>
          <w:w w:val="110"/>
        </w:rPr>
        <w:t>level</w:t>
      </w:r>
      <w:r>
        <w:rPr>
          <w:color w:val="878787"/>
          <w:spacing w:val="-19"/>
          <w:w w:val="110"/>
        </w:rPr>
        <w:t xml:space="preserve"> </w:t>
      </w:r>
      <w:r>
        <w:rPr>
          <w:color w:val="878787"/>
          <w:spacing w:val="-2"/>
          <w:w w:val="110"/>
        </w:rPr>
        <w:t>report</w:t>
      </w:r>
      <w:r>
        <w:rPr>
          <w:color w:val="878787"/>
          <w:spacing w:val="-4"/>
          <w:w w:val="110"/>
        </w:rPr>
        <w:t xml:space="preserve"> </w:t>
      </w:r>
      <w:r>
        <w:rPr>
          <w:color w:val="878787"/>
          <w:spacing w:val="-2"/>
          <w:w w:val="110"/>
        </w:rPr>
        <w:t>in</w:t>
      </w:r>
      <w:r>
        <w:rPr>
          <w:color w:val="878787"/>
          <w:spacing w:val="-7"/>
          <w:w w:val="110"/>
        </w:rPr>
        <w:t xml:space="preserve"> </w:t>
      </w:r>
      <w:r>
        <w:rPr>
          <w:color w:val="878787"/>
          <w:spacing w:val="-2"/>
          <w:w w:val="110"/>
        </w:rPr>
        <w:t>this</w:t>
      </w:r>
      <w:r>
        <w:rPr>
          <w:color w:val="878787"/>
          <w:spacing w:val="-16"/>
          <w:w w:val="110"/>
        </w:rPr>
        <w:t xml:space="preserve"> </w:t>
      </w:r>
      <w:r>
        <w:rPr>
          <w:color w:val="878787"/>
          <w:spacing w:val="-2"/>
          <w:w w:val="110"/>
        </w:rPr>
        <w:t>section</w:t>
      </w:r>
      <w:r>
        <w:rPr>
          <w:color w:val="878787"/>
          <w:spacing w:val="-7"/>
          <w:w w:val="110"/>
        </w:rPr>
        <w:t xml:space="preserve"> </w:t>
      </w:r>
      <w:r>
        <w:rPr>
          <w:color w:val="878787"/>
          <w:spacing w:val="-2"/>
          <w:w w:val="110"/>
        </w:rPr>
        <w:t>to</w:t>
      </w:r>
      <w:r>
        <w:rPr>
          <w:color w:val="878787"/>
          <w:spacing w:val="-12"/>
          <w:w w:val="110"/>
        </w:rPr>
        <w:t xml:space="preserve"> </w:t>
      </w:r>
      <w:r>
        <w:rPr>
          <w:color w:val="878787"/>
          <w:spacing w:val="-2"/>
          <w:w w:val="110"/>
        </w:rPr>
        <w:t>supplement</w:t>
      </w:r>
      <w:r>
        <w:rPr>
          <w:color w:val="878787"/>
          <w:spacing w:val="-3"/>
          <w:w w:val="110"/>
        </w:rPr>
        <w:t xml:space="preserve"> </w:t>
      </w:r>
      <w:r>
        <w:rPr>
          <w:color w:val="878787"/>
          <w:spacing w:val="-2"/>
          <w:w w:val="110"/>
        </w:rPr>
        <w:t>the</w:t>
      </w:r>
      <w:r>
        <w:rPr>
          <w:color w:val="878787"/>
          <w:spacing w:val="-19"/>
          <w:w w:val="110"/>
        </w:rPr>
        <w:t xml:space="preserve"> </w:t>
      </w:r>
      <w:r>
        <w:rPr>
          <w:color w:val="878787"/>
          <w:spacing w:val="-2"/>
          <w:w w:val="110"/>
        </w:rPr>
        <w:t>submission</w:t>
      </w:r>
      <w:r>
        <w:rPr>
          <w:color w:val="878787"/>
          <w:spacing w:val="-8"/>
          <w:w w:val="110"/>
        </w:rPr>
        <w:t xml:space="preserve"> </w:t>
      </w:r>
      <w:r>
        <w:rPr>
          <w:color w:val="878787"/>
          <w:spacing w:val="-2"/>
          <w:w w:val="110"/>
        </w:rPr>
        <w:t>of</w:t>
      </w:r>
      <w:r>
        <w:rPr>
          <w:color w:val="878787"/>
          <w:spacing w:val="-9"/>
          <w:w w:val="110"/>
        </w:rPr>
        <w:t xml:space="preserve"> </w:t>
      </w:r>
      <w:r>
        <w:rPr>
          <w:color w:val="878787"/>
          <w:spacing w:val="-2"/>
          <w:w w:val="110"/>
        </w:rPr>
        <w:t>grant-level</w:t>
      </w:r>
      <w:r>
        <w:rPr>
          <w:color w:val="878787"/>
          <w:spacing w:val="-19"/>
          <w:w w:val="110"/>
        </w:rPr>
        <w:t xml:space="preserve"> </w:t>
      </w:r>
      <w:r>
        <w:rPr>
          <w:color w:val="878787"/>
          <w:spacing w:val="-2"/>
          <w:w w:val="110"/>
        </w:rPr>
        <w:t>reports.</w:t>
      </w:r>
    </w:p>
    <w:p w14:paraId="7A5BA6FF" w14:textId="77777777" w:rsidR="00F37E5B" w:rsidRDefault="00F37E5B">
      <w:pPr>
        <w:pStyle w:val="BodyText"/>
        <w:sectPr w:rsidR="00F37E5B">
          <w:type w:val="continuous"/>
          <w:pgSz w:w="18600" w:h="26320"/>
          <w:pgMar w:top="1560" w:right="0" w:bottom="280" w:left="708" w:header="407" w:footer="0" w:gutter="0"/>
          <w:cols w:space="720"/>
        </w:sectPr>
      </w:pPr>
    </w:p>
    <w:p w14:paraId="2922793A" w14:textId="77777777" w:rsidR="00F37E5B" w:rsidRDefault="00CA3200">
      <w:pPr>
        <w:tabs>
          <w:tab w:val="left" w:pos="17036"/>
        </w:tabs>
        <w:spacing w:before="485" w:line="228" w:lineRule="auto"/>
        <w:ind w:left="142" w:right="853"/>
        <w:rPr>
          <w:b/>
          <w:sz w:val="45"/>
        </w:rPr>
      </w:pPr>
      <w:r>
        <w:rPr>
          <w:b/>
          <w:spacing w:val="-8"/>
          <w:sz w:val="45"/>
        </w:rPr>
        <w:lastRenderedPageBreak/>
        <w:t>Section</w:t>
      </w:r>
      <w:r>
        <w:rPr>
          <w:b/>
          <w:spacing w:val="-15"/>
          <w:sz w:val="45"/>
        </w:rPr>
        <w:t xml:space="preserve"> </w:t>
      </w:r>
      <w:r>
        <w:rPr>
          <w:b/>
          <w:spacing w:val="-8"/>
          <w:sz w:val="45"/>
        </w:rPr>
        <w:t>2:</w:t>
      </w:r>
      <w:r>
        <w:rPr>
          <w:b/>
          <w:spacing w:val="-26"/>
          <w:sz w:val="45"/>
        </w:rPr>
        <w:t xml:space="preserve"> </w:t>
      </w:r>
      <w:r>
        <w:rPr>
          <w:b/>
          <w:spacing w:val="-8"/>
          <w:sz w:val="45"/>
        </w:rPr>
        <w:t>Reporting</w:t>
      </w:r>
      <w:r>
        <w:rPr>
          <w:b/>
          <w:spacing w:val="-20"/>
          <w:sz w:val="45"/>
        </w:rPr>
        <w:t xml:space="preserve"> </w:t>
      </w:r>
      <w:r>
        <w:rPr>
          <w:b/>
          <w:spacing w:val="-8"/>
          <w:sz w:val="45"/>
        </w:rPr>
        <w:t>on</w:t>
      </w:r>
      <w:r>
        <w:rPr>
          <w:b/>
          <w:spacing w:val="-15"/>
          <w:sz w:val="45"/>
        </w:rPr>
        <w:t xml:space="preserve"> </w:t>
      </w:r>
      <w:r>
        <w:rPr>
          <w:b/>
          <w:spacing w:val="-8"/>
          <w:sz w:val="45"/>
        </w:rPr>
        <w:t>Country</w:t>
      </w:r>
      <w:r>
        <w:rPr>
          <w:b/>
          <w:spacing w:val="-19"/>
          <w:sz w:val="45"/>
        </w:rPr>
        <w:t xml:space="preserve"> </w:t>
      </w:r>
      <w:r>
        <w:rPr>
          <w:b/>
          <w:spacing w:val="-8"/>
          <w:sz w:val="45"/>
        </w:rPr>
        <w:t>Readiness</w:t>
      </w:r>
      <w:r>
        <w:rPr>
          <w:b/>
          <w:spacing w:val="-25"/>
          <w:sz w:val="45"/>
        </w:rPr>
        <w:t xml:space="preserve"> </w:t>
      </w:r>
      <w:r>
        <w:rPr>
          <w:b/>
          <w:spacing w:val="-8"/>
          <w:sz w:val="45"/>
        </w:rPr>
        <w:t>Logical</w:t>
      </w:r>
      <w:r>
        <w:rPr>
          <w:b/>
          <w:spacing w:val="-18"/>
          <w:sz w:val="45"/>
        </w:rPr>
        <w:t xml:space="preserve"> </w:t>
      </w:r>
      <w:r>
        <w:rPr>
          <w:b/>
          <w:spacing w:val="-8"/>
          <w:sz w:val="45"/>
        </w:rPr>
        <w:t>Framework</w:t>
      </w:r>
      <w:r>
        <w:rPr>
          <w:b/>
          <w:spacing w:val="-19"/>
          <w:sz w:val="45"/>
        </w:rPr>
        <w:t xml:space="preserve"> </w:t>
      </w:r>
      <w:r>
        <w:rPr>
          <w:b/>
          <w:spacing w:val="-8"/>
          <w:sz w:val="45"/>
        </w:rPr>
        <w:t>-</w:t>
      </w:r>
      <w:r>
        <w:rPr>
          <w:b/>
          <w:spacing w:val="-12"/>
          <w:sz w:val="45"/>
        </w:rPr>
        <w:t xml:space="preserve"> </w:t>
      </w:r>
      <w:r>
        <w:rPr>
          <w:b/>
          <w:spacing w:val="-8"/>
          <w:sz w:val="45"/>
        </w:rPr>
        <w:t>v1</w:t>
      </w:r>
      <w:r>
        <w:rPr>
          <w:b/>
          <w:spacing w:val="-22"/>
          <w:sz w:val="45"/>
        </w:rPr>
        <w:t xml:space="preserve"> </w:t>
      </w:r>
      <w:r>
        <w:rPr>
          <w:b/>
          <w:spacing w:val="-8"/>
          <w:sz w:val="45"/>
        </w:rPr>
        <w:t>(Draft)</w:t>
      </w:r>
      <w:r>
        <w:rPr>
          <w:b/>
          <w:spacing w:val="-11"/>
          <w:sz w:val="45"/>
        </w:rPr>
        <w:t xml:space="preserve"> </w:t>
      </w:r>
      <w:r>
        <w:rPr>
          <w:b/>
          <w:spacing w:val="-8"/>
          <w:sz w:val="45"/>
        </w:rPr>
        <w:t xml:space="preserve">2025-12- </w:t>
      </w:r>
      <w:r>
        <w:rPr>
          <w:b/>
          <w:sz w:val="45"/>
          <w:u w:val="single" w:color="333333"/>
        </w:rPr>
        <w:t>04 20:23 +09:00</w:t>
      </w:r>
      <w:r>
        <w:rPr>
          <w:b/>
          <w:sz w:val="45"/>
          <w:u w:val="single" w:color="333333"/>
        </w:rPr>
        <w:tab/>
      </w:r>
    </w:p>
    <w:p w14:paraId="2A9171D3" w14:textId="77777777" w:rsidR="00F37E5B" w:rsidRDefault="00F37E5B">
      <w:pPr>
        <w:pStyle w:val="BodyText"/>
        <w:rPr>
          <w:b/>
          <w:sz w:val="45"/>
        </w:rPr>
      </w:pPr>
    </w:p>
    <w:p w14:paraId="28C877A2" w14:textId="77777777" w:rsidR="00F37E5B" w:rsidRDefault="00F37E5B">
      <w:pPr>
        <w:pStyle w:val="BodyText"/>
        <w:spacing w:before="70"/>
        <w:rPr>
          <w:b/>
          <w:sz w:val="45"/>
        </w:rPr>
      </w:pPr>
    </w:p>
    <w:p w14:paraId="2DA23C5F" w14:textId="77777777" w:rsidR="00F37E5B" w:rsidRDefault="00CA3200">
      <w:pPr>
        <w:pStyle w:val="Heading1"/>
        <w:spacing w:line="230" w:lineRule="auto"/>
      </w:pPr>
      <w:r>
        <w:t>RPSP</w:t>
      </w:r>
      <w:r>
        <w:rPr>
          <w:spacing w:val="-29"/>
        </w:rPr>
        <w:t xml:space="preserve"> </w:t>
      </w:r>
      <w:r>
        <w:t>SECTION</w:t>
      </w:r>
      <w:r>
        <w:rPr>
          <w:spacing w:val="-38"/>
        </w:rPr>
        <w:t xml:space="preserve"> </w:t>
      </w:r>
      <w:r>
        <w:t>2:</w:t>
      </w:r>
      <w:r>
        <w:rPr>
          <w:spacing w:val="-36"/>
        </w:rPr>
        <w:t xml:space="preserve"> </w:t>
      </w:r>
      <w:r>
        <w:t>REPORTING</w:t>
      </w:r>
      <w:r>
        <w:rPr>
          <w:spacing w:val="-28"/>
        </w:rPr>
        <w:t xml:space="preserve"> </w:t>
      </w:r>
      <w:r>
        <w:t>ON</w:t>
      </w:r>
      <w:r>
        <w:rPr>
          <w:spacing w:val="-38"/>
        </w:rPr>
        <w:t xml:space="preserve"> </w:t>
      </w:r>
      <w:r>
        <w:t>READINESS</w:t>
      </w:r>
      <w:r>
        <w:rPr>
          <w:spacing w:val="-36"/>
        </w:rPr>
        <w:t xml:space="preserve"> </w:t>
      </w:r>
      <w:r>
        <w:t>GRANT</w:t>
      </w:r>
      <w:r>
        <w:rPr>
          <w:spacing w:val="-38"/>
        </w:rPr>
        <w:t xml:space="preserve"> </w:t>
      </w:r>
      <w:r>
        <w:t xml:space="preserve">LOGICAL </w:t>
      </w:r>
      <w:r>
        <w:rPr>
          <w:spacing w:val="-2"/>
        </w:rPr>
        <w:t>FRAMEWORK</w:t>
      </w:r>
    </w:p>
    <w:p w14:paraId="43F2DD08" w14:textId="77777777" w:rsidR="00F37E5B" w:rsidRDefault="00CA3200">
      <w:pPr>
        <w:spacing w:before="242"/>
        <w:ind w:left="142"/>
        <w:rPr>
          <w:sz w:val="24"/>
        </w:rPr>
      </w:pPr>
      <w:r>
        <w:rPr>
          <w:spacing w:val="-2"/>
          <w:w w:val="110"/>
          <w:sz w:val="24"/>
        </w:rPr>
        <w:t>Please</w:t>
      </w:r>
      <w:r>
        <w:rPr>
          <w:spacing w:val="-16"/>
          <w:w w:val="110"/>
          <w:sz w:val="24"/>
        </w:rPr>
        <w:t xml:space="preserve"> </w:t>
      </w:r>
      <w:r>
        <w:rPr>
          <w:spacing w:val="-2"/>
          <w:w w:val="110"/>
          <w:sz w:val="24"/>
        </w:rPr>
        <w:t>note</w:t>
      </w:r>
      <w:r>
        <w:rPr>
          <w:spacing w:val="-15"/>
          <w:w w:val="110"/>
          <w:sz w:val="24"/>
        </w:rPr>
        <w:t xml:space="preserve"> </w:t>
      </w:r>
      <w:r>
        <w:rPr>
          <w:spacing w:val="-2"/>
          <w:w w:val="110"/>
          <w:sz w:val="24"/>
        </w:rPr>
        <w:t>that</w:t>
      </w:r>
      <w:r>
        <w:rPr>
          <w:spacing w:val="-11"/>
          <w:w w:val="110"/>
          <w:sz w:val="24"/>
        </w:rPr>
        <w:t xml:space="preserve"> </w:t>
      </w:r>
      <w:r>
        <w:rPr>
          <w:spacing w:val="-2"/>
          <w:w w:val="110"/>
          <w:sz w:val="24"/>
        </w:rPr>
        <w:t>the</w:t>
      </w:r>
      <w:r>
        <w:rPr>
          <w:spacing w:val="-15"/>
          <w:w w:val="110"/>
          <w:sz w:val="24"/>
        </w:rPr>
        <w:t xml:space="preserve"> </w:t>
      </w:r>
      <w:r>
        <w:rPr>
          <w:spacing w:val="-2"/>
          <w:w w:val="110"/>
          <w:sz w:val="24"/>
        </w:rPr>
        <w:t>report</w:t>
      </w:r>
      <w:r>
        <w:rPr>
          <w:spacing w:val="-12"/>
          <w:w w:val="110"/>
          <w:sz w:val="24"/>
        </w:rPr>
        <w:t xml:space="preserve"> </w:t>
      </w:r>
      <w:r>
        <w:rPr>
          <w:spacing w:val="-2"/>
          <w:w w:val="110"/>
          <w:sz w:val="24"/>
        </w:rPr>
        <w:t>will</w:t>
      </w:r>
      <w:r>
        <w:rPr>
          <w:spacing w:val="-5"/>
          <w:w w:val="110"/>
          <w:sz w:val="24"/>
        </w:rPr>
        <w:t xml:space="preserve"> </w:t>
      </w:r>
      <w:r>
        <w:rPr>
          <w:spacing w:val="-2"/>
          <w:w w:val="110"/>
          <w:sz w:val="24"/>
        </w:rPr>
        <w:t>be</w:t>
      </w:r>
      <w:r>
        <w:rPr>
          <w:spacing w:val="-15"/>
          <w:w w:val="110"/>
          <w:sz w:val="24"/>
        </w:rPr>
        <w:t xml:space="preserve"> </w:t>
      </w:r>
      <w:r>
        <w:rPr>
          <w:spacing w:val="-2"/>
          <w:w w:val="110"/>
          <w:sz w:val="24"/>
        </w:rPr>
        <w:t>considered</w:t>
      </w:r>
      <w:r>
        <w:rPr>
          <w:spacing w:val="-9"/>
          <w:w w:val="110"/>
          <w:sz w:val="24"/>
        </w:rPr>
        <w:t xml:space="preserve"> </w:t>
      </w:r>
      <w:r>
        <w:rPr>
          <w:spacing w:val="-2"/>
          <w:w w:val="110"/>
          <w:sz w:val="24"/>
        </w:rPr>
        <w:t>valid</w:t>
      </w:r>
      <w:r>
        <w:rPr>
          <w:spacing w:val="-8"/>
          <w:w w:val="110"/>
          <w:sz w:val="24"/>
        </w:rPr>
        <w:t xml:space="preserve"> </w:t>
      </w:r>
      <w:r>
        <w:rPr>
          <w:spacing w:val="-2"/>
          <w:w w:val="110"/>
          <w:sz w:val="24"/>
        </w:rPr>
        <w:t>only</w:t>
      </w:r>
      <w:r>
        <w:rPr>
          <w:spacing w:val="-1"/>
          <w:w w:val="110"/>
          <w:sz w:val="24"/>
        </w:rPr>
        <w:t xml:space="preserve"> </w:t>
      </w:r>
      <w:r>
        <w:rPr>
          <w:spacing w:val="-2"/>
          <w:w w:val="110"/>
          <w:sz w:val="24"/>
        </w:rPr>
        <w:t>after</w:t>
      </w:r>
      <w:r>
        <w:rPr>
          <w:spacing w:val="-14"/>
          <w:w w:val="110"/>
          <w:sz w:val="24"/>
        </w:rPr>
        <w:t xml:space="preserve"> </w:t>
      </w:r>
      <w:r>
        <w:rPr>
          <w:spacing w:val="-2"/>
          <w:w w:val="110"/>
          <w:sz w:val="24"/>
        </w:rPr>
        <w:t>all</w:t>
      </w:r>
      <w:r>
        <w:rPr>
          <w:spacing w:val="-5"/>
          <w:w w:val="110"/>
          <w:sz w:val="24"/>
        </w:rPr>
        <w:t xml:space="preserve"> </w:t>
      </w:r>
      <w:r>
        <w:rPr>
          <w:spacing w:val="-2"/>
          <w:w w:val="110"/>
          <w:sz w:val="24"/>
        </w:rPr>
        <w:t>the</w:t>
      </w:r>
      <w:r>
        <w:rPr>
          <w:spacing w:val="-15"/>
          <w:w w:val="110"/>
          <w:sz w:val="24"/>
        </w:rPr>
        <w:t xml:space="preserve"> </w:t>
      </w:r>
      <w:r>
        <w:rPr>
          <w:spacing w:val="-2"/>
          <w:w w:val="110"/>
          <w:sz w:val="24"/>
        </w:rPr>
        <w:t>sections</w:t>
      </w:r>
      <w:r>
        <w:rPr>
          <w:spacing w:val="-12"/>
          <w:w w:val="110"/>
          <w:sz w:val="24"/>
        </w:rPr>
        <w:t xml:space="preserve"> </w:t>
      </w:r>
      <w:r>
        <w:rPr>
          <w:spacing w:val="-2"/>
          <w:w w:val="110"/>
          <w:sz w:val="24"/>
        </w:rPr>
        <w:t>and</w:t>
      </w:r>
      <w:r>
        <w:rPr>
          <w:spacing w:val="-8"/>
          <w:w w:val="110"/>
          <w:sz w:val="24"/>
        </w:rPr>
        <w:t xml:space="preserve"> </w:t>
      </w:r>
      <w:r>
        <w:rPr>
          <w:spacing w:val="-2"/>
          <w:w w:val="110"/>
          <w:sz w:val="24"/>
        </w:rPr>
        <w:t>attachments</w:t>
      </w:r>
      <w:r>
        <w:rPr>
          <w:spacing w:val="-12"/>
          <w:w w:val="110"/>
          <w:sz w:val="24"/>
        </w:rPr>
        <w:t xml:space="preserve"> </w:t>
      </w:r>
      <w:r>
        <w:rPr>
          <w:spacing w:val="-2"/>
          <w:w w:val="110"/>
          <w:sz w:val="24"/>
        </w:rPr>
        <w:t>are</w:t>
      </w:r>
      <w:r>
        <w:rPr>
          <w:spacing w:val="-15"/>
          <w:w w:val="110"/>
          <w:sz w:val="24"/>
        </w:rPr>
        <w:t xml:space="preserve"> </w:t>
      </w:r>
      <w:r>
        <w:rPr>
          <w:spacing w:val="-2"/>
          <w:w w:val="110"/>
          <w:sz w:val="24"/>
        </w:rPr>
        <w:t>filled</w:t>
      </w:r>
      <w:r>
        <w:rPr>
          <w:spacing w:val="-8"/>
          <w:w w:val="110"/>
          <w:sz w:val="24"/>
        </w:rPr>
        <w:t xml:space="preserve"> </w:t>
      </w:r>
      <w:r>
        <w:rPr>
          <w:spacing w:val="-2"/>
          <w:w w:val="110"/>
          <w:sz w:val="24"/>
        </w:rPr>
        <w:t>with</w:t>
      </w:r>
      <w:r>
        <w:rPr>
          <w:spacing w:val="-4"/>
          <w:w w:val="110"/>
          <w:sz w:val="24"/>
        </w:rPr>
        <w:t xml:space="preserve"> </w:t>
      </w:r>
      <w:r>
        <w:rPr>
          <w:spacing w:val="-2"/>
          <w:w w:val="110"/>
          <w:sz w:val="24"/>
        </w:rPr>
        <w:t>relevant</w:t>
      </w:r>
      <w:r>
        <w:rPr>
          <w:spacing w:val="-12"/>
          <w:w w:val="110"/>
          <w:sz w:val="24"/>
        </w:rPr>
        <w:t xml:space="preserve"> </w:t>
      </w:r>
      <w:r>
        <w:rPr>
          <w:spacing w:val="-2"/>
          <w:w w:val="110"/>
          <w:sz w:val="24"/>
        </w:rPr>
        <w:t>details.</w:t>
      </w:r>
    </w:p>
    <w:p w14:paraId="5716518C" w14:textId="77777777" w:rsidR="00F37E5B" w:rsidRDefault="00F37E5B">
      <w:pPr>
        <w:pStyle w:val="BodyText"/>
        <w:rPr>
          <w:sz w:val="20"/>
        </w:rPr>
      </w:pPr>
    </w:p>
    <w:p w14:paraId="0E43594E" w14:textId="77777777" w:rsidR="00F37E5B" w:rsidRDefault="00F37E5B">
      <w:pPr>
        <w:pStyle w:val="BodyText"/>
        <w:rPr>
          <w:sz w:val="20"/>
        </w:rPr>
      </w:pPr>
    </w:p>
    <w:p w14:paraId="48C5B8F6" w14:textId="77777777" w:rsidR="00F37E5B" w:rsidRDefault="00CA3200">
      <w:pPr>
        <w:pStyle w:val="BodyText"/>
        <w:spacing w:before="79"/>
        <w:rPr>
          <w:sz w:val="20"/>
        </w:rPr>
      </w:pPr>
      <w:r>
        <w:rPr>
          <w:noProof/>
          <w:sz w:val="20"/>
        </w:rPr>
        <mc:AlternateContent>
          <mc:Choice Requires="wps">
            <w:drawing>
              <wp:anchor distT="0" distB="0" distL="0" distR="0" simplePos="0" relativeHeight="251658303" behindDoc="1" locked="0" layoutInCell="1" allowOverlap="1" wp14:anchorId="56DE9F44" wp14:editId="3590E61F">
                <wp:simplePos x="0" y="0"/>
                <wp:positionH relativeFrom="page">
                  <wp:posOffset>542924</wp:posOffset>
                </wp:positionH>
                <wp:positionV relativeFrom="paragraph">
                  <wp:posOffset>213299</wp:posOffset>
                </wp:positionV>
                <wp:extent cx="10725150" cy="9525"/>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6835D9D2" id="Graphic 50" o:spid="_x0000_s1026" style="position:absolute;margin-left:42.75pt;margin-top:16.8pt;width:844.5pt;height:.75pt;z-index:-15715328;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" path="m10725149,9524l,9524,,,10725149,r,9524xe" fillcolor="#ccc" stroked="f">
                <v:path arrowok="t"/>
                <w10:wrap type="topAndBottom" anchorx="page"/>
              </v:shape>
            </w:pict>
          </mc:Fallback>
        </mc:AlternateContent>
      </w:r>
    </w:p>
    <w:p w14:paraId="645594F9" w14:textId="77777777" w:rsidR="00F37E5B" w:rsidRDefault="00F37E5B">
      <w:pPr>
        <w:pStyle w:val="BodyText"/>
        <w:rPr>
          <w:sz w:val="24"/>
        </w:rPr>
      </w:pPr>
    </w:p>
    <w:p w14:paraId="42410BF8" w14:textId="77777777" w:rsidR="00F37E5B" w:rsidRDefault="00F37E5B">
      <w:pPr>
        <w:pStyle w:val="BodyText"/>
        <w:spacing w:before="60"/>
        <w:rPr>
          <w:sz w:val="24"/>
        </w:rPr>
      </w:pPr>
    </w:p>
    <w:p w14:paraId="5474F811" w14:textId="77777777" w:rsidR="00F37E5B" w:rsidRDefault="00CA3200">
      <w:pPr>
        <w:pStyle w:val="Heading3"/>
        <w:spacing w:before="0"/>
      </w:pPr>
      <w:r>
        <w:rPr>
          <w:spacing w:val="-6"/>
        </w:rPr>
        <w:t>Check RRMF</w:t>
      </w:r>
      <w:r>
        <w:rPr>
          <w:spacing w:val="-5"/>
        </w:rPr>
        <w:t xml:space="preserve"> </w:t>
      </w:r>
      <w:r>
        <w:rPr>
          <w:spacing w:val="-6"/>
        </w:rPr>
        <w:t>indicators</w:t>
      </w:r>
      <w:r>
        <w:rPr>
          <w:spacing w:val="-11"/>
        </w:rPr>
        <w:t xml:space="preserve"> </w:t>
      </w:r>
      <w:r>
        <w:rPr>
          <w:spacing w:val="-6"/>
        </w:rPr>
        <w:t>retrofitted</w:t>
      </w:r>
      <w:r>
        <w:rPr>
          <w:spacing w:val="-9"/>
        </w:rPr>
        <w:t xml:space="preserve"> </w:t>
      </w:r>
      <w:r>
        <w:rPr>
          <w:spacing w:val="-6"/>
        </w:rPr>
        <w:t>for original</w:t>
      </w:r>
      <w:r>
        <w:rPr>
          <w:spacing w:val="-11"/>
        </w:rPr>
        <w:t xml:space="preserve"> </w:t>
      </w:r>
      <w:r>
        <w:rPr>
          <w:spacing w:val="-6"/>
        </w:rPr>
        <w:t>proposal's</w:t>
      </w:r>
      <w:r>
        <w:rPr>
          <w:spacing w:val="-11"/>
        </w:rPr>
        <w:t xml:space="preserve"> </w:t>
      </w:r>
      <w:proofErr w:type="spellStart"/>
      <w:r>
        <w:rPr>
          <w:spacing w:val="-6"/>
        </w:rPr>
        <w:t>logframe</w:t>
      </w:r>
      <w:proofErr w:type="spellEnd"/>
      <w:r>
        <w:rPr>
          <w:spacing w:val="-3"/>
        </w:rPr>
        <w:t xml:space="preserve"> </w:t>
      </w:r>
      <w:r>
        <w:rPr>
          <w:spacing w:val="-6"/>
        </w:rPr>
        <w:t>here</w:t>
      </w:r>
    </w:p>
    <w:p w14:paraId="265D8F40" w14:textId="77777777" w:rsidR="00F37E5B" w:rsidRPr="00CA3200" w:rsidRDefault="00CA3200">
      <w:pPr>
        <w:spacing w:before="247"/>
        <w:ind w:left="142"/>
        <w:rPr>
          <w:sz w:val="24"/>
          <w:lang w:val="fr-FR"/>
        </w:rPr>
      </w:pPr>
      <w:r>
        <w:fldChar w:fldCharType="begin"/>
      </w:r>
      <w:r w:rsidRPr="00686B17">
        <w:rPr>
          <w:lang w:val="fr-FR"/>
          <w:rPrChange w:id="8" w:author="Julie Teng" w:date="2026-03-30T10:37:00Z" w16du:dateUtc="2026-03-30T03:37:00Z">
            <w:rPr/>
          </w:rPrChange>
        </w:rPr>
        <w:instrText>HYPERLINK "https://app.powerbi.com/view?r=eyJrIjoiMTJlZWFiZTYtMjdiMC00ZDFkLWFkNmItZWYzMTIxYzdjODUxIiwidCI6IjJkMTExMzY0LTAzMWMtNDg1Yy1iMjYwLWMzOGNiYjNmNWNkZiIsImMiOjEwfQ%3D%3D" \h</w:instrText>
      </w:r>
      <w:r>
        <w:fldChar w:fldCharType="separate"/>
      </w:r>
      <w:r w:rsidRPr="00CA3200">
        <w:rPr>
          <w:color w:val="4BB5B1"/>
          <w:spacing w:val="-2"/>
          <w:w w:val="110"/>
          <w:sz w:val="24"/>
          <w:u w:val="single" w:color="4BB5B1"/>
          <w:lang w:val="fr-FR"/>
        </w:rPr>
        <w:t>/// RRMF</w:t>
      </w:r>
      <w:r w:rsidRPr="00CA3200">
        <w:rPr>
          <w:color w:val="4BB5B1"/>
          <w:spacing w:val="-6"/>
          <w:w w:val="110"/>
          <w:sz w:val="24"/>
          <w:u w:val="single" w:color="4BB5B1"/>
          <w:lang w:val="fr-FR"/>
        </w:rPr>
        <w:t xml:space="preserve"> </w:t>
      </w:r>
      <w:r w:rsidRPr="00CA3200">
        <w:rPr>
          <w:color w:val="4BB5B1"/>
          <w:spacing w:val="-2"/>
          <w:w w:val="110"/>
          <w:sz w:val="24"/>
          <w:u w:val="single" w:color="4BB5B1"/>
          <w:lang w:val="fr-FR"/>
        </w:rPr>
        <w:t>indicators</w:t>
      </w:r>
      <w:r w:rsidRPr="00CA3200">
        <w:rPr>
          <w:color w:val="4BB5B1"/>
          <w:spacing w:val="-13"/>
          <w:w w:val="110"/>
          <w:sz w:val="24"/>
          <w:u w:val="single" w:color="4BB5B1"/>
          <w:lang w:val="fr-FR"/>
        </w:rPr>
        <w:t xml:space="preserve"> </w:t>
      </w:r>
      <w:r w:rsidRPr="00CA3200">
        <w:rPr>
          <w:color w:val="4BB5B1"/>
          <w:spacing w:val="-2"/>
          <w:w w:val="110"/>
          <w:sz w:val="24"/>
          <w:u w:val="single" w:color="4BB5B1"/>
          <w:lang w:val="fr-FR"/>
        </w:rPr>
        <w:t>retrofit</w:t>
      </w:r>
      <w:r w:rsidRPr="00CA3200">
        <w:rPr>
          <w:color w:val="4BB5B1"/>
          <w:spacing w:val="-13"/>
          <w:w w:val="110"/>
          <w:sz w:val="24"/>
          <w:u w:val="single" w:color="4BB5B1"/>
          <w:lang w:val="fr-FR"/>
        </w:rPr>
        <w:t xml:space="preserve"> </w:t>
      </w:r>
      <w:r w:rsidRPr="00CA3200">
        <w:rPr>
          <w:color w:val="4BB5B1"/>
          <w:spacing w:val="-2"/>
          <w:w w:val="110"/>
          <w:sz w:val="24"/>
          <w:u w:val="single" w:color="4BB5B1"/>
          <w:lang w:val="fr-FR"/>
        </w:rPr>
        <w:t>tables</w:t>
      </w:r>
      <w:r w:rsidRPr="00CA3200">
        <w:rPr>
          <w:color w:val="4BB5B1"/>
          <w:spacing w:val="-13"/>
          <w:w w:val="110"/>
          <w:sz w:val="24"/>
          <w:u w:val="single" w:color="4BB5B1"/>
          <w:lang w:val="fr-FR"/>
        </w:rPr>
        <w:t xml:space="preserve"> </w:t>
      </w:r>
      <w:r w:rsidRPr="00CA3200">
        <w:rPr>
          <w:color w:val="4BB5B1"/>
          <w:spacing w:val="-2"/>
          <w:w w:val="110"/>
          <w:sz w:val="24"/>
          <w:u w:val="single" w:color="4BB5B1"/>
          <w:lang w:val="fr-FR"/>
        </w:rPr>
        <w:t>//</w:t>
      </w:r>
      <w:r>
        <w:fldChar w:fldCharType="end"/>
      </w:r>
      <w:r w:rsidRPr="00CA3200">
        <w:rPr>
          <w:color w:val="4BB5B1"/>
          <w:spacing w:val="-2"/>
          <w:w w:val="110"/>
          <w:sz w:val="24"/>
          <w:u w:val="single" w:color="4BB5B1"/>
          <w:lang w:val="fr-FR"/>
        </w:rPr>
        <w:t>/</w:t>
      </w:r>
      <w:r w:rsidRPr="00CA3200">
        <w:rPr>
          <w:color w:val="4BB5B1"/>
          <w:spacing w:val="-1"/>
          <w:w w:val="110"/>
          <w:sz w:val="24"/>
          <w:u w:val="single" w:color="4BB5B1"/>
          <w:lang w:val="fr-FR"/>
        </w:rPr>
        <w:t xml:space="preserve"> </w:t>
      </w:r>
      <w:r>
        <w:fldChar w:fldCharType="begin"/>
      </w:r>
      <w:r w:rsidRPr="00686B17">
        <w:rPr>
          <w:lang w:val="fr-FR"/>
          <w:rPrChange w:id="9" w:author="Julie Teng" w:date="2026-03-30T10:37:00Z" w16du:dateUtc="2026-03-30T03:37:00Z">
            <w:rPr/>
          </w:rPrChange>
        </w:rPr>
        <w:instrText>HYPERLINK "https://app.powerbi.com/view?r=eyJrIjoiMTJlZWFiZTYtMjdiMC00ZDFkLWFkNmItZWYzMTIxYzdjODUxIiwidCI6IjJkMTExMzY0LTAzMWMtNDg1Yy1iMjYwLWMzOGNiYjNmNWNkZiIsImMiOjEwfQ%3D%3D" \h</w:instrText>
      </w:r>
      <w:r>
        <w:fldChar w:fldCharType="separate"/>
      </w:r>
      <w:r w:rsidRPr="00CA3200">
        <w:rPr>
          <w:color w:val="4BB5B1"/>
          <w:spacing w:val="-2"/>
          <w:w w:val="110"/>
          <w:sz w:val="24"/>
          <w:lang w:val="fr-FR"/>
        </w:rPr>
        <w:t>(</w:t>
      </w:r>
      <w:r w:rsidRPr="00CA3200">
        <w:rPr>
          <w:color w:val="4BB5B1"/>
          <w:spacing w:val="-2"/>
          <w:w w:val="110"/>
          <w:sz w:val="24"/>
          <w:u w:val="single" w:color="4BB5B1"/>
          <w:lang w:val="fr-FR"/>
        </w:rPr>
        <w:t>https://app.powerbi.com/view?</w:t>
      </w:r>
      <w:r>
        <w:fldChar w:fldCharType="end"/>
      </w:r>
    </w:p>
    <w:p w14:paraId="6E4D5361" w14:textId="77777777" w:rsidR="00F37E5B" w:rsidRPr="00CA3200" w:rsidRDefault="00CA3200">
      <w:pPr>
        <w:spacing w:before="66"/>
        <w:ind w:left="142"/>
        <w:rPr>
          <w:sz w:val="24"/>
          <w:lang w:val="fr-FR"/>
        </w:rPr>
      </w:pPr>
      <w:r>
        <w:fldChar w:fldCharType="begin"/>
      </w:r>
      <w:r w:rsidRPr="00686B17">
        <w:rPr>
          <w:lang w:val="fr-FR"/>
          <w:rPrChange w:id="10" w:author="Julie Teng" w:date="2026-03-30T10:37:00Z" w16du:dateUtc="2026-03-30T03:37:00Z">
            <w:rPr/>
          </w:rPrChange>
        </w:rPr>
        <w:instrText>HYPERLINK "https://app.powerbi.com/view?r=eyJrIjoiMTJlZWFiZTYtMjdiMC00ZDFkLWFkNmItZWYzMTIxYzdjODUxIiwidCI6IjJkMTExMzY0LTAzMWMtNDg1Yy1iMjYwLWMzOGNiYjNmNWNkZiIsImMiOjEwfQ%3D%3D" \h</w:instrText>
      </w:r>
      <w:r>
        <w:fldChar w:fldCharType="separate"/>
      </w:r>
      <w:proofErr w:type="gramStart"/>
      <w:r w:rsidRPr="00CA3200">
        <w:rPr>
          <w:color w:val="4BB5B1"/>
          <w:spacing w:val="-2"/>
          <w:sz w:val="24"/>
          <w:u w:val="single" w:color="4BB5B1"/>
          <w:lang w:val="fr-FR"/>
        </w:rPr>
        <w:t>r</w:t>
      </w:r>
      <w:proofErr w:type="gramEnd"/>
      <w:r w:rsidRPr="00CA3200">
        <w:rPr>
          <w:color w:val="4BB5B1"/>
          <w:spacing w:val="-2"/>
          <w:sz w:val="24"/>
          <w:u w:val="single" w:color="4BB5B1"/>
          <w:lang w:val="fr-FR"/>
        </w:rPr>
        <w:t>=eyJrI</w:t>
      </w:r>
      <w:r w:rsidRPr="00CA3200">
        <w:rPr>
          <w:color w:val="4BB5B1"/>
          <w:spacing w:val="-2"/>
          <w:sz w:val="24"/>
          <w:lang w:val="fr-FR"/>
        </w:rPr>
        <w:t>j</w:t>
      </w:r>
      <w:r w:rsidRPr="00CA3200">
        <w:rPr>
          <w:color w:val="4BB5B1"/>
          <w:spacing w:val="-2"/>
          <w:sz w:val="24"/>
          <w:u w:val="single" w:color="4BB5B1"/>
          <w:lang w:val="fr-FR"/>
        </w:rPr>
        <w:t>oiMTJlZWFiZTYtM</w:t>
      </w:r>
      <w:r w:rsidRPr="00CA3200">
        <w:rPr>
          <w:color w:val="4BB5B1"/>
          <w:spacing w:val="-2"/>
          <w:sz w:val="24"/>
          <w:lang w:val="fr-FR"/>
        </w:rPr>
        <w:t>j</w:t>
      </w:r>
      <w:r w:rsidRPr="00CA3200">
        <w:rPr>
          <w:color w:val="4BB5B1"/>
          <w:spacing w:val="-2"/>
          <w:sz w:val="24"/>
          <w:u w:val="single" w:color="4BB5B1"/>
          <w:lang w:val="fr-FR"/>
        </w:rPr>
        <w:t>diMC00ZDFkLWFkNmItZWYzMTIxYzd</w:t>
      </w:r>
      <w:r w:rsidRPr="00CA3200">
        <w:rPr>
          <w:color w:val="4BB5B1"/>
          <w:spacing w:val="-2"/>
          <w:sz w:val="24"/>
          <w:lang w:val="fr-FR"/>
        </w:rPr>
        <w:t>j</w:t>
      </w:r>
      <w:r w:rsidRPr="00CA3200">
        <w:rPr>
          <w:color w:val="4BB5B1"/>
          <w:spacing w:val="-2"/>
          <w:sz w:val="24"/>
          <w:u w:val="single" w:color="4BB5B1"/>
          <w:lang w:val="fr-FR"/>
        </w:rPr>
        <w:t>ODUxIiwidCI6I</w:t>
      </w:r>
      <w:r w:rsidRPr="00CA3200">
        <w:rPr>
          <w:color w:val="4BB5B1"/>
          <w:spacing w:val="-2"/>
          <w:sz w:val="24"/>
          <w:lang w:val="fr-FR"/>
        </w:rPr>
        <w:t>j</w:t>
      </w:r>
      <w:r w:rsidRPr="00CA3200">
        <w:rPr>
          <w:color w:val="4BB5B1"/>
          <w:spacing w:val="-2"/>
          <w:sz w:val="24"/>
          <w:u w:val="single" w:color="4BB5B1"/>
          <w:lang w:val="fr-FR"/>
        </w:rPr>
        <w:t>JkMTExMzY0LTAzMWMtNDg1Yy1iM</w:t>
      </w:r>
      <w:r w:rsidRPr="00CA3200">
        <w:rPr>
          <w:color w:val="4BB5B1"/>
          <w:spacing w:val="-2"/>
          <w:sz w:val="24"/>
          <w:lang w:val="fr-FR"/>
        </w:rPr>
        <w:t>j</w:t>
      </w:r>
      <w:r w:rsidRPr="00CA3200">
        <w:rPr>
          <w:color w:val="4BB5B1"/>
          <w:spacing w:val="-2"/>
          <w:sz w:val="24"/>
          <w:u w:val="single" w:color="4BB5B1"/>
          <w:lang w:val="fr-FR"/>
        </w:rPr>
        <w:t>YwLWMzOGNiY</w:t>
      </w:r>
      <w:r w:rsidRPr="00CA3200">
        <w:rPr>
          <w:color w:val="4BB5B1"/>
          <w:spacing w:val="-2"/>
          <w:sz w:val="24"/>
          <w:lang w:val="fr-FR"/>
        </w:rPr>
        <w:t>j</w:t>
      </w:r>
      <w:r w:rsidRPr="00CA3200">
        <w:rPr>
          <w:color w:val="4BB5B1"/>
          <w:spacing w:val="-2"/>
          <w:sz w:val="24"/>
          <w:u w:val="single" w:color="4BB5B1"/>
          <w:lang w:val="fr-FR"/>
        </w:rPr>
        <w:t>NmNWNkZiIsImMiO</w:t>
      </w:r>
      <w:r w:rsidRPr="00CA3200">
        <w:rPr>
          <w:color w:val="4BB5B1"/>
          <w:spacing w:val="-2"/>
          <w:sz w:val="24"/>
          <w:lang w:val="fr-FR"/>
        </w:rPr>
        <w:t>j</w:t>
      </w:r>
      <w:r w:rsidRPr="00CA3200">
        <w:rPr>
          <w:color w:val="4BB5B1"/>
          <w:spacing w:val="-2"/>
          <w:sz w:val="24"/>
          <w:u w:val="single" w:color="4BB5B1"/>
          <w:lang w:val="fr-FR"/>
        </w:rPr>
        <w:t>EwfQ%3D%</w:t>
      </w:r>
      <w:r>
        <w:fldChar w:fldCharType="end"/>
      </w:r>
    </w:p>
    <w:p w14:paraId="278494DE" w14:textId="77777777" w:rsidR="00F37E5B" w:rsidRPr="00CA3200" w:rsidRDefault="00CA3200">
      <w:pPr>
        <w:pStyle w:val="BodyText"/>
        <w:spacing w:before="215"/>
        <w:ind w:left="142"/>
        <w:rPr>
          <w:lang w:val="fr-FR"/>
        </w:rPr>
      </w:pPr>
      <w:r w:rsidRPr="00CA3200">
        <w:rPr>
          <w:color w:val="878787"/>
          <w:w w:val="110"/>
          <w:lang w:val="fr-FR"/>
        </w:rPr>
        <w:t>Select</w:t>
      </w:r>
      <w:r w:rsidRPr="00CA3200">
        <w:rPr>
          <w:color w:val="878787"/>
          <w:spacing w:val="-10"/>
          <w:w w:val="110"/>
          <w:lang w:val="fr-FR"/>
        </w:rPr>
        <w:t xml:space="preserve"> </w:t>
      </w:r>
      <w:r w:rsidRPr="00CA3200">
        <w:rPr>
          <w:color w:val="878787"/>
          <w:w w:val="110"/>
          <w:lang w:val="fr-FR"/>
        </w:rPr>
        <w:t>the</w:t>
      </w:r>
      <w:r w:rsidRPr="00CA3200">
        <w:rPr>
          <w:color w:val="878787"/>
          <w:spacing w:val="-24"/>
          <w:w w:val="110"/>
          <w:lang w:val="fr-FR"/>
        </w:rPr>
        <w:t xml:space="preserve"> </w:t>
      </w:r>
      <w:proofErr w:type="spellStart"/>
      <w:r w:rsidRPr="00CA3200">
        <w:rPr>
          <w:color w:val="878787"/>
          <w:w w:val="110"/>
          <w:lang w:val="fr-FR"/>
        </w:rPr>
        <w:t>grant</w:t>
      </w:r>
      <w:proofErr w:type="spellEnd"/>
      <w:r w:rsidRPr="00CA3200">
        <w:rPr>
          <w:color w:val="878787"/>
          <w:spacing w:val="-9"/>
          <w:w w:val="110"/>
          <w:lang w:val="fr-FR"/>
        </w:rPr>
        <w:t xml:space="preserve"> </w:t>
      </w:r>
      <w:r w:rsidRPr="00CA3200">
        <w:rPr>
          <w:color w:val="878787"/>
          <w:w w:val="110"/>
          <w:lang w:val="fr-FR"/>
        </w:rPr>
        <w:t>ID</w:t>
      </w:r>
      <w:r w:rsidRPr="00CA3200">
        <w:rPr>
          <w:color w:val="878787"/>
          <w:spacing w:val="-21"/>
          <w:w w:val="110"/>
          <w:lang w:val="fr-FR"/>
        </w:rPr>
        <w:t xml:space="preserve"> </w:t>
      </w:r>
      <w:r w:rsidRPr="00CA3200">
        <w:rPr>
          <w:color w:val="878787"/>
          <w:w w:val="110"/>
          <w:lang w:val="fr-FR"/>
        </w:rPr>
        <w:t>to</w:t>
      </w:r>
      <w:r w:rsidRPr="00CA3200">
        <w:rPr>
          <w:color w:val="878787"/>
          <w:spacing w:val="-17"/>
          <w:w w:val="110"/>
          <w:lang w:val="fr-FR"/>
        </w:rPr>
        <w:t xml:space="preserve"> </w:t>
      </w:r>
      <w:proofErr w:type="spellStart"/>
      <w:r w:rsidRPr="00CA3200">
        <w:rPr>
          <w:color w:val="878787"/>
          <w:w w:val="110"/>
          <w:lang w:val="fr-FR"/>
        </w:rPr>
        <w:t>see</w:t>
      </w:r>
      <w:proofErr w:type="spellEnd"/>
      <w:r w:rsidRPr="00CA3200">
        <w:rPr>
          <w:color w:val="878787"/>
          <w:spacing w:val="-23"/>
          <w:w w:val="110"/>
          <w:lang w:val="fr-FR"/>
        </w:rPr>
        <w:t xml:space="preserve"> </w:t>
      </w:r>
      <w:r w:rsidRPr="00CA3200">
        <w:rPr>
          <w:color w:val="878787"/>
          <w:w w:val="110"/>
          <w:lang w:val="fr-FR"/>
        </w:rPr>
        <w:t>the</w:t>
      </w:r>
      <w:r w:rsidRPr="00CA3200">
        <w:rPr>
          <w:color w:val="878787"/>
          <w:spacing w:val="-24"/>
          <w:w w:val="110"/>
          <w:lang w:val="fr-FR"/>
        </w:rPr>
        <w:t xml:space="preserve"> </w:t>
      </w:r>
      <w:r w:rsidRPr="00CA3200">
        <w:rPr>
          <w:color w:val="878787"/>
          <w:w w:val="110"/>
          <w:lang w:val="fr-FR"/>
        </w:rPr>
        <w:t>RRMF</w:t>
      </w:r>
      <w:r w:rsidRPr="00CA3200">
        <w:rPr>
          <w:color w:val="878787"/>
          <w:spacing w:val="-13"/>
          <w:w w:val="110"/>
          <w:lang w:val="fr-FR"/>
        </w:rPr>
        <w:t xml:space="preserve"> </w:t>
      </w:r>
      <w:proofErr w:type="spellStart"/>
      <w:r w:rsidRPr="00CA3200">
        <w:rPr>
          <w:color w:val="878787"/>
          <w:w w:val="110"/>
          <w:lang w:val="fr-FR"/>
        </w:rPr>
        <w:t>indicators</w:t>
      </w:r>
      <w:proofErr w:type="spellEnd"/>
      <w:r w:rsidRPr="00CA3200">
        <w:rPr>
          <w:color w:val="878787"/>
          <w:spacing w:val="-20"/>
          <w:w w:val="110"/>
          <w:lang w:val="fr-FR"/>
        </w:rPr>
        <w:t xml:space="preserve"> </w:t>
      </w:r>
      <w:proofErr w:type="spellStart"/>
      <w:r w:rsidRPr="00CA3200">
        <w:rPr>
          <w:color w:val="878787"/>
          <w:w w:val="110"/>
          <w:lang w:val="fr-FR"/>
        </w:rPr>
        <w:t>mapped</w:t>
      </w:r>
      <w:proofErr w:type="spellEnd"/>
      <w:r w:rsidRPr="00CA3200">
        <w:rPr>
          <w:color w:val="878787"/>
          <w:spacing w:val="-15"/>
          <w:w w:val="110"/>
          <w:lang w:val="fr-FR"/>
        </w:rPr>
        <w:t xml:space="preserve"> </w:t>
      </w:r>
      <w:r w:rsidRPr="00CA3200">
        <w:rPr>
          <w:color w:val="878787"/>
          <w:w w:val="110"/>
          <w:lang w:val="fr-FR"/>
        </w:rPr>
        <w:t>to</w:t>
      </w:r>
      <w:r w:rsidRPr="00CA3200">
        <w:rPr>
          <w:color w:val="878787"/>
          <w:spacing w:val="-17"/>
          <w:w w:val="110"/>
          <w:lang w:val="fr-FR"/>
        </w:rPr>
        <w:t xml:space="preserve"> </w:t>
      </w:r>
      <w:r w:rsidRPr="00CA3200">
        <w:rPr>
          <w:color w:val="878787"/>
          <w:w w:val="110"/>
          <w:lang w:val="fr-FR"/>
        </w:rPr>
        <w:t>original</w:t>
      </w:r>
      <w:r w:rsidRPr="00CA3200">
        <w:rPr>
          <w:color w:val="878787"/>
          <w:spacing w:val="-24"/>
          <w:w w:val="110"/>
          <w:lang w:val="fr-FR"/>
        </w:rPr>
        <w:t xml:space="preserve"> </w:t>
      </w:r>
      <w:r w:rsidRPr="00CA3200">
        <w:rPr>
          <w:color w:val="878787"/>
          <w:w w:val="110"/>
          <w:lang w:val="fr-FR"/>
        </w:rPr>
        <w:t>outputs</w:t>
      </w:r>
      <w:r w:rsidRPr="00CA3200">
        <w:rPr>
          <w:color w:val="878787"/>
          <w:spacing w:val="-20"/>
          <w:w w:val="110"/>
          <w:lang w:val="fr-FR"/>
        </w:rPr>
        <w:t xml:space="preserve"> </w:t>
      </w:r>
      <w:r w:rsidRPr="00CA3200">
        <w:rPr>
          <w:color w:val="878787"/>
          <w:w w:val="110"/>
          <w:lang w:val="fr-FR"/>
        </w:rPr>
        <w:t>and</w:t>
      </w:r>
      <w:r w:rsidRPr="00CA3200">
        <w:rPr>
          <w:color w:val="878787"/>
          <w:spacing w:val="-15"/>
          <w:w w:val="110"/>
          <w:lang w:val="fr-FR"/>
        </w:rPr>
        <w:t xml:space="preserve"> </w:t>
      </w:r>
      <w:proofErr w:type="spellStart"/>
      <w:r w:rsidRPr="00CA3200">
        <w:rPr>
          <w:color w:val="878787"/>
          <w:w w:val="110"/>
          <w:lang w:val="fr-FR"/>
        </w:rPr>
        <w:t>activities</w:t>
      </w:r>
      <w:proofErr w:type="spellEnd"/>
      <w:r w:rsidRPr="00CA3200">
        <w:rPr>
          <w:color w:val="878787"/>
          <w:spacing w:val="-21"/>
          <w:w w:val="110"/>
          <w:lang w:val="fr-FR"/>
        </w:rPr>
        <w:t xml:space="preserve"> </w:t>
      </w:r>
      <w:r w:rsidRPr="00CA3200">
        <w:rPr>
          <w:color w:val="878787"/>
          <w:w w:val="110"/>
          <w:lang w:val="fr-FR"/>
        </w:rPr>
        <w:t>in</w:t>
      </w:r>
      <w:r w:rsidRPr="00CA3200">
        <w:rPr>
          <w:color w:val="878787"/>
          <w:spacing w:val="-12"/>
          <w:w w:val="110"/>
          <w:lang w:val="fr-FR"/>
        </w:rPr>
        <w:t xml:space="preserve"> </w:t>
      </w:r>
      <w:r w:rsidRPr="00CA3200">
        <w:rPr>
          <w:color w:val="878787"/>
          <w:w w:val="110"/>
          <w:lang w:val="fr-FR"/>
        </w:rPr>
        <w:t>the</w:t>
      </w:r>
      <w:r w:rsidRPr="00CA3200">
        <w:rPr>
          <w:color w:val="878787"/>
          <w:spacing w:val="-24"/>
          <w:w w:val="110"/>
          <w:lang w:val="fr-FR"/>
        </w:rPr>
        <w:t xml:space="preserve"> </w:t>
      </w:r>
      <w:proofErr w:type="spellStart"/>
      <w:r w:rsidRPr="00CA3200">
        <w:rPr>
          <w:color w:val="878787"/>
          <w:spacing w:val="-2"/>
          <w:w w:val="110"/>
          <w:lang w:val="fr-FR"/>
        </w:rPr>
        <w:t>proposal</w:t>
      </w:r>
      <w:proofErr w:type="spellEnd"/>
      <w:r w:rsidRPr="00CA3200">
        <w:rPr>
          <w:color w:val="878787"/>
          <w:spacing w:val="-2"/>
          <w:w w:val="110"/>
          <w:lang w:val="fr-FR"/>
        </w:rPr>
        <w:t>.</w:t>
      </w:r>
    </w:p>
    <w:p w14:paraId="244FE064" w14:textId="77777777" w:rsidR="00F37E5B" w:rsidRPr="00CA3200" w:rsidRDefault="00F37E5B">
      <w:pPr>
        <w:pStyle w:val="BodyText"/>
        <w:rPr>
          <w:lang w:val="fr-FR"/>
        </w:rPr>
      </w:pPr>
    </w:p>
    <w:p w14:paraId="27602AB4" w14:textId="77777777" w:rsidR="00F37E5B" w:rsidRPr="00CA3200" w:rsidRDefault="00F37E5B">
      <w:pPr>
        <w:pStyle w:val="BodyText"/>
        <w:spacing w:before="141"/>
        <w:rPr>
          <w:lang w:val="fr-FR"/>
        </w:rPr>
      </w:pPr>
    </w:p>
    <w:p w14:paraId="2F531515" w14:textId="77777777" w:rsidR="00F37E5B" w:rsidRDefault="00CA3200">
      <w:pPr>
        <w:pStyle w:val="Heading3"/>
        <w:spacing w:before="1" w:line="297" w:lineRule="auto"/>
        <w:ind w:right="1580"/>
      </w:pPr>
      <w:r>
        <w:rPr>
          <w:spacing w:val="-2"/>
        </w:rPr>
        <w:t>This</w:t>
      </w:r>
      <w:r>
        <w:rPr>
          <w:spacing w:val="-15"/>
        </w:rPr>
        <w:t xml:space="preserve"> </w:t>
      </w:r>
      <w:r>
        <w:rPr>
          <w:spacing w:val="-2"/>
        </w:rPr>
        <w:t>section</w:t>
      </w:r>
      <w:r>
        <w:rPr>
          <w:spacing w:val="-15"/>
        </w:rPr>
        <w:t xml:space="preserve"> </w:t>
      </w:r>
      <w:r>
        <w:rPr>
          <w:spacing w:val="-2"/>
        </w:rPr>
        <w:t>requires</w:t>
      </w:r>
      <w:r>
        <w:rPr>
          <w:spacing w:val="-14"/>
        </w:rPr>
        <w:t xml:space="preserve"> </w:t>
      </w:r>
      <w:r>
        <w:rPr>
          <w:spacing w:val="-2"/>
        </w:rPr>
        <w:t>an</w:t>
      </w:r>
      <w:r>
        <w:rPr>
          <w:spacing w:val="-15"/>
        </w:rPr>
        <w:t xml:space="preserve"> </w:t>
      </w:r>
      <w:r>
        <w:rPr>
          <w:spacing w:val="-2"/>
        </w:rPr>
        <w:t>overview</w:t>
      </w:r>
      <w:r>
        <w:rPr>
          <w:spacing w:val="-15"/>
        </w:rPr>
        <w:t xml:space="preserve"> </w:t>
      </w:r>
      <w:r>
        <w:rPr>
          <w:spacing w:val="-2"/>
        </w:rPr>
        <w:t>of</w:t>
      </w:r>
      <w:r>
        <w:rPr>
          <w:spacing w:val="-15"/>
        </w:rPr>
        <w:t xml:space="preserve"> </w:t>
      </w:r>
      <w:r>
        <w:rPr>
          <w:spacing w:val="-2"/>
        </w:rPr>
        <w:t>key</w:t>
      </w:r>
      <w:r>
        <w:rPr>
          <w:spacing w:val="-14"/>
        </w:rPr>
        <w:t xml:space="preserve"> </w:t>
      </w:r>
      <w:r>
        <w:rPr>
          <w:spacing w:val="-2"/>
        </w:rPr>
        <w:t>achievements</w:t>
      </w:r>
      <w:r>
        <w:rPr>
          <w:spacing w:val="-15"/>
        </w:rPr>
        <w:t xml:space="preserve"> </w:t>
      </w:r>
      <w:r>
        <w:rPr>
          <w:spacing w:val="-2"/>
        </w:rPr>
        <w:t>and</w:t>
      </w:r>
      <w:r>
        <w:rPr>
          <w:spacing w:val="-15"/>
        </w:rPr>
        <w:t xml:space="preserve"> </w:t>
      </w:r>
      <w:r>
        <w:rPr>
          <w:spacing w:val="-2"/>
        </w:rPr>
        <w:t>deliverables</w:t>
      </w:r>
      <w:r>
        <w:rPr>
          <w:spacing w:val="-14"/>
        </w:rPr>
        <w:t xml:space="preserve"> </w:t>
      </w:r>
      <w:r>
        <w:rPr>
          <w:spacing w:val="-2"/>
        </w:rPr>
        <w:t>in</w:t>
      </w:r>
      <w:r>
        <w:rPr>
          <w:spacing w:val="-15"/>
        </w:rPr>
        <w:t xml:space="preserve"> </w:t>
      </w:r>
      <w:r>
        <w:rPr>
          <w:spacing w:val="-2"/>
        </w:rPr>
        <w:t>implementing</w:t>
      </w:r>
      <w:r>
        <w:rPr>
          <w:spacing w:val="-15"/>
        </w:rPr>
        <w:t xml:space="preserve"> </w:t>
      </w:r>
      <w:r>
        <w:rPr>
          <w:spacing w:val="-2"/>
        </w:rPr>
        <w:t>the</w:t>
      </w:r>
      <w:r>
        <w:rPr>
          <w:spacing w:val="-14"/>
        </w:rPr>
        <w:t xml:space="preserve"> </w:t>
      </w:r>
      <w:r>
        <w:rPr>
          <w:spacing w:val="-2"/>
        </w:rPr>
        <w:t>Readiness</w:t>
      </w:r>
      <w:r>
        <w:rPr>
          <w:spacing w:val="-15"/>
        </w:rPr>
        <w:t xml:space="preserve"> </w:t>
      </w:r>
      <w:r>
        <w:rPr>
          <w:spacing w:val="-2"/>
        </w:rPr>
        <w:t>Support</w:t>
      </w:r>
      <w:r>
        <w:rPr>
          <w:spacing w:val="-15"/>
        </w:rPr>
        <w:t xml:space="preserve"> </w:t>
      </w:r>
      <w:r>
        <w:rPr>
          <w:spacing w:val="-2"/>
        </w:rPr>
        <w:t>activities.</w:t>
      </w:r>
      <w:r>
        <w:rPr>
          <w:spacing w:val="-14"/>
        </w:rPr>
        <w:t xml:space="preserve"> </w:t>
      </w:r>
      <w:r>
        <w:rPr>
          <w:spacing w:val="-2"/>
        </w:rPr>
        <w:t>Any</w:t>
      </w:r>
      <w:r>
        <w:rPr>
          <w:spacing w:val="-15"/>
        </w:rPr>
        <w:t xml:space="preserve"> </w:t>
      </w:r>
      <w:r>
        <w:rPr>
          <w:spacing w:val="-2"/>
        </w:rPr>
        <w:t>key</w:t>
      </w:r>
      <w:r>
        <w:rPr>
          <w:spacing w:val="-15"/>
        </w:rPr>
        <w:t xml:space="preserve"> </w:t>
      </w:r>
      <w:proofErr w:type="gramStart"/>
      <w:r>
        <w:rPr>
          <w:spacing w:val="-2"/>
        </w:rPr>
        <w:t>deliverables</w:t>
      </w:r>
      <w:proofErr w:type="gramEnd"/>
      <w:r>
        <w:rPr>
          <w:spacing w:val="-14"/>
        </w:rPr>
        <w:t xml:space="preserve"> </w:t>
      </w:r>
      <w:r>
        <w:rPr>
          <w:spacing w:val="-2"/>
        </w:rPr>
        <w:t>to</w:t>
      </w:r>
      <w:r>
        <w:rPr>
          <w:spacing w:val="-15"/>
        </w:rPr>
        <w:t xml:space="preserve"> </w:t>
      </w:r>
      <w:r>
        <w:rPr>
          <w:spacing w:val="-2"/>
        </w:rPr>
        <w:t>the agreed</w:t>
      </w:r>
      <w:r>
        <w:rPr>
          <w:spacing w:val="-15"/>
        </w:rPr>
        <w:t xml:space="preserve"> </w:t>
      </w:r>
      <w:r>
        <w:rPr>
          <w:spacing w:val="-2"/>
        </w:rPr>
        <w:t>outputs</w:t>
      </w:r>
      <w:r>
        <w:rPr>
          <w:spacing w:val="-15"/>
        </w:rPr>
        <w:t xml:space="preserve"> </w:t>
      </w:r>
      <w:r>
        <w:rPr>
          <w:spacing w:val="-2"/>
        </w:rPr>
        <w:t>should</w:t>
      </w:r>
      <w:r>
        <w:rPr>
          <w:spacing w:val="-14"/>
        </w:rPr>
        <w:t xml:space="preserve"> </w:t>
      </w:r>
      <w:r>
        <w:rPr>
          <w:spacing w:val="-2"/>
        </w:rPr>
        <w:t>be</w:t>
      </w:r>
      <w:r>
        <w:rPr>
          <w:spacing w:val="-8"/>
        </w:rPr>
        <w:t xml:space="preserve"> </w:t>
      </w:r>
      <w:r>
        <w:rPr>
          <w:spacing w:val="-2"/>
        </w:rPr>
        <w:t>submitted</w:t>
      </w:r>
      <w:r>
        <w:rPr>
          <w:spacing w:val="-12"/>
        </w:rPr>
        <w:t xml:space="preserve"> </w:t>
      </w:r>
      <w:r>
        <w:rPr>
          <w:spacing w:val="-2"/>
        </w:rPr>
        <w:t>with</w:t>
      </w:r>
      <w:r>
        <w:rPr>
          <w:spacing w:val="-12"/>
        </w:rPr>
        <w:t xml:space="preserve"> </w:t>
      </w:r>
      <w:r>
        <w:rPr>
          <w:spacing w:val="-2"/>
        </w:rPr>
        <w:t>the</w:t>
      </w:r>
      <w:r>
        <w:rPr>
          <w:spacing w:val="-8"/>
        </w:rPr>
        <w:t xml:space="preserve"> </w:t>
      </w:r>
      <w:r>
        <w:rPr>
          <w:spacing w:val="-2"/>
        </w:rPr>
        <w:t>grant</w:t>
      </w:r>
      <w:r>
        <w:rPr>
          <w:spacing w:val="-15"/>
        </w:rPr>
        <w:t xml:space="preserve"> </w:t>
      </w:r>
      <w:r>
        <w:rPr>
          <w:spacing w:val="-2"/>
        </w:rPr>
        <w:t>progress</w:t>
      </w:r>
      <w:r>
        <w:rPr>
          <w:spacing w:val="-15"/>
        </w:rPr>
        <w:t xml:space="preserve"> </w:t>
      </w:r>
      <w:r>
        <w:rPr>
          <w:spacing w:val="-2"/>
        </w:rPr>
        <w:t>report.</w:t>
      </w:r>
    </w:p>
    <w:p w14:paraId="215C8A5E" w14:textId="77777777" w:rsidR="00F37E5B" w:rsidRDefault="00F37E5B">
      <w:pPr>
        <w:pStyle w:val="BodyText"/>
        <w:spacing w:before="261"/>
        <w:rPr>
          <w:b/>
          <w:sz w:val="24"/>
        </w:rPr>
      </w:pPr>
    </w:p>
    <w:p w14:paraId="7634F36A" w14:textId="77777777" w:rsidR="00F37E5B" w:rsidRDefault="00CA3200">
      <w:pPr>
        <w:ind w:left="142"/>
        <w:rPr>
          <w:b/>
          <w:sz w:val="24"/>
        </w:rPr>
      </w:pPr>
      <w:r>
        <w:rPr>
          <w:b/>
          <w:spacing w:val="-6"/>
          <w:sz w:val="24"/>
        </w:rPr>
        <w:t>Select</w:t>
      </w:r>
      <w:r>
        <w:rPr>
          <w:b/>
          <w:spacing w:val="-11"/>
          <w:sz w:val="24"/>
        </w:rPr>
        <w:t xml:space="preserve"> </w:t>
      </w:r>
      <w:r>
        <w:rPr>
          <w:b/>
          <w:spacing w:val="-6"/>
          <w:sz w:val="24"/>
        </w:rPr>
        <w:t>Applicable</w:t>
      </w:r>
      <w:r>
        <w:rPr>
          <w:b/>
          <w:spacing w:val="1"/>
          <w:sz w:val="24"/>
        </w:rPr>
        <w:t xml:space="preserve"> </w:t>
      </w:r>
      <w:r>
        <w:rPr>
          <w:b/>
          <w:spacing w:val="-6"/>
          <w:sz w:val="24"/>
        </w:rPr>
        <w:t>Objectives</w:t>
      </w:r>
      <w:r>
        <w:rPr>
          <w:b/>
          <w:spacing w:val="-9"/>
          <w:sz w:val="24"/>
        </w:rPr>
        <w:t xml:space="preserve"> </w:t>
      </w:r>
      <w:r>
        <w:rPr>
          <w:b/>
          <w:spacing w:val="-10"/>
          <w:sz w:val="24"/>
        </w:rPr>
        <w:t>*</w:t>
      </w:r>
    </w:p>
    <w:p w14:paraId="686B1D58" w14:textId="77777777" w:rsidR="00F37E5B" w:rsidRDefault="00CA3200">
      <w:pPr>
        <w:spacing w:before="185"/>
        <w:ind w:left="146"/>
        <w:rPr>
          <w:sz w:val="24"/>
        </w:rPr>
      </w:pPr>
      <w:r>
        <w:rPr>
          <w:noProof/>
          <w:position w:val="-2"/>
        </w:rPr>
        <w:drawing>
          <wp:inline distT="0" distB="0" distL="0" distR="0" wp14:anchorId="12D8F4C1" wp14:editId="28323A26">
            <wp:extent cx="152399" cy="171449"/>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64"/>
          <w:sz w:val="20"/>
        </w:rPr>
        <w:t xml:space="preserve"> </w:t>
      </w:r>
      <w:r>
        <w:rPr>
          <w:sz w:val="24"/>
        </w:rPr>
        <w:t>Objective</w:t>
      </w:r>
      <w:r>
        <w:rPr>
          <w:spacing w:val="19"/>
          <w:sz w:val="24"/>
        </w:rPr>
        <w:t xml:space="preserve"> </w:t>
      </w:r>
      <w:r>
        <w:rPr>
          <w:sz w:val="24"/>
        </w:rPr>
        <w:t>1:</w:t>
      </w:r>
      <w:r>
        <w:rPr>
          <w:spacing w:val="34"/>
          <w:sz w:val="24"/>
        </w:rPr>
        <w:t xml:space="preserve"> </w:t>
      </w:r>
      <w:r>
        <w:rPr>
          <w:sz w:val="24"/>
        </w:rPr>
        <w:t>Capacity</w:t>
      </w:r>
      <w:r>
        <w:rPr>
          <w:spacing w:val="40"/>
          <w:sz w:val="24"/>
        </w:rPr>
        <w:t xml:space="preserve"> </w:t>
      </w:r>
      <w:r>
        <w:rPr>
          <w:sz w:val="24"/>
        </w:rPr>
        <w:t>Building</w:t>
      </w:r>
    </w:p>
    <w:p w14:paraId="7051B246" w14:textId="77777777" w:rsidR="00F37E5B" w:rsidRDefault="00CA3200">
      <w:pPr>
        <w:spacing w:before="124"/>
        <w:ind w:left="146"/>
        <w:rPr>
          <w:sz w:val="24"/>
        </w:rPr>
      </w:pPr>
      <w:r>
        <w:rPr>
          <w:noProof/>
          <w:position w:val="-2"/>
        </w:rPr>
        <w:drawing>
          <wp:inline distT="0" distB="0" distL="0" distR="0" wp14:anchorId="29ED99D3" wp14:editId="1B32FB36">
            <wp:extent cx="152399" cy="171449"/>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72"/>
          <w:sz w:val="20"/>
        </w:rPr>
        <w:t xml:space="preserve"> </w:t>
      </w:r>
      <w:r>
        <w:rPr>
          <w:sz w:val="24"/>
        </w:rPr>
        <w:t>Objective</w:t>
      </w:r>
      <w:r>
        <w:rPr>
          <w:spacing w:val="25"/>
          <w:sz w:val="24"/>
        </w:rPr>
        <w:t xml:space="preserve"> </w:t>
      </w:r>
      <w:r>
        <w:rPr>
          <w:sz w:val="24"/>
        </w:rPr>
        <w:t>2:</w:t>
      </w:r>
      <w:r>
        <w:rPr>
          <w:spacing w:val="40"/>
          <w:sz w:val="24"/>
        </w:rPr>
        <w:t xml:space="preserve"> </w:t>
      </w:r>
      <w:r>
        <w:rPr>
          <w:sz w:val="24"/>
        </w:rPr>
        <w:t>Strategic</w:t>
      </w:r>
      <w:r>
        <w:rPr>
          <w:spacing w:val="27"/>
          <w:sz w:val="24"/>
        </w:rPr>
        <w:t xml:space="preserve"> </w:t>
      </w:r>
      <w:r>
        <w:rPr>
          <w:sz w:val="24"/>
        </w:rPr>
        <w:t>Frameworks</w:t>
      </w:r>
    </w:p>
    <w:p w14:paraId="09312A8F" w14:textId="77777777" w:rsidR="00F37E5B" w:rsidRDefault="00CA3200">
      <w:pPr>
        <w:spacing w:before="142" w:line="348" w:lineRule="auto"/>
        <w:ind w:left="146" w:right="9331" w:firstLine="310"/>
        <w:rPr>
          <w:sz w:val="24"/>
        </w:rPr>
      </w:pPr>
      <w:r>
        <w:rPr>
          <w:noProof/>
          <w:sz w:val="24"/>
        </w:rPr>
        <mc:AlternateContent>
          <mc:Choice Requires="wpg">
            <w:drawing>
              <wp:anchor distT="0" distB="0" distL="0" distR="0" simplePos="0" relativeHeight="251658254" behindDoc="0" locked="0" layoutInCell="1" allowOverlap="1" wp14:anchorId="0DDC0C01" wp14:editId="4DC53D7B">
                <wp:simplePos x="0" y="0"/>
                <wp:positionH relativeFrom="page">
                  <wp:posOffset>542924</wp:posOffset>
                </wp:positionH>
                <wp:positionV relativeFrom="paragraph">
                  <wp:posOffset>71530</wp:posOffset>
                </wp:positionV>
                <wp:extent cx="152400" cy="17970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54" name="Graphic 54"/>
                        <wps:cNvSpPr/>
                        <wps:spPr>
                          <a:xfrm>
                            <a:off x="4762" y="12797"/>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55" name="Textbox 55"/>
                        <wps:cNvSpPr txBox="1"/>
                        <wps:spPr>
                          <a:xfrm>
                            <a:off x="0" y="0"/>
                            <a:ext cx="152400" cy="179705"/>
                          </a:xfrm>
                          <a:prstGeom prst="rect">
                            <a:avLst/>
                          </a:prstGeom>
                        </wps:spPr>
                        <wps:txbx>
                          <w:txbxContent>
                            <w:p w14:paraId="73979062"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DDC0C01" id="Group 53" o:spid="_x0000_s1059" style="position:absolute;left:0;text-align:left;margin-left:42.75pt;margin-top:5.65pt;width:12pt;height:14.15pt;z-index:251658254;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">
                <v:shape id="Graphic 54" o:spid="_x0000_s1060" style="position:absolute;left:4762;top:12797;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" path="m,l142874,r,161924l,161924,,xe" filled="f" strokecolor="#878787" strokeweight=".26456mm">
                  <v:path arrowok="t"/>
                </v:shape>
                <v:shape id="Textbox 55" o:spid="_x0000_s106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3979062"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Objective</w:t>
      </w:r>
      <w:r>
        <w:rPr>
          <w:spacing w:val="-14"/>
          <w:w w:val="110"/>
          <w:sz w:val="24"/>
        </w:rPr>
        <w:t xml:space="preserve"> </w:t>
      </w:r>
      <w:r>
        <w:rPr>
          <w:w w:val="110"/>
          <w:sz w:val="24"/>
        </w:rPr>
        <w:t>3:</w:t>
      </w:r>
      <w:r>
        <w:rPr>
          <w:spacing w:val="-3"/>
          <w:w w:val="110"/>
          <w:sz w:val="24"/>
        </w:rPr>
        <w:t xml:space="preserve"> </w:t>
      </w:r>
      <w:r>
        <w:rPr>
          <w:w w:val="110"/>
          <w:sz w:val="24"/>
        </w:rPr>
        <w:t>National</w:t>
      </w:r>
      <w:r>
        <w:rPr>
          <w:spacing w:val="-3"/>
          <w:w w:val="110"/>
          <w:sz w:val="24"/>
        </w:rPr>
        <w:t xml:space="preserve"> </w:t>
      </w:r>
      <w:r>
        <w:rPr>
          <w:w w:val="110"/>
          <w:sz w:val="24"/>
        </w:rPr>
        <w:t>Adaptation</w:t>
      </w:r>
      <w:r>
        <w:rPr>
          <w:spacing w:val="-3"/>
          <w:w w:val="110"/>
          <w:sz w:val="24"/>
        </w:rPr>
        <w:t xml:space="preserve"> </w:t>
      </w:r>
      <w:r>
        <w:rPr>
          <w:w w:val="110"/>
          <w:sz w:val="24"/>
        </w:rPr>
        <w:t>Plans</w:t>
      </w:r>
      <w:r>
        <w:rPr>
          <w:spacing w:val="-10"/>
          <w:w w:val="110"/>
          <w:sz w:val="24"/>
        </w:rPr>
        <w:t xml:space="preserve"> </w:t>
      </w:r>
      <w:r>
        <w:rPr>
          <w:w w:val="110"/>
          <w:sz w:val="24"/>
        </w:rPr>
        <w:t>and</w:t>
      </w:r>
      <w:r>
        <w:rPr>
          <w:spacing w:val="-7"/>
          <w:w w:val="110"/>
          <w:sz w:val="24"/>
        </w:rPr>
        <w:t xml:space="preserve"> </w:t>
      </w:r>
      <w:r>
        <w:rPr>
          <w:w w:val="110"/>
          <w:sz w:val="24"/>
        </w:rPr>
        <w:t>Adaptation</w:t>
      </w:r>
      <w:r>
        <w:rPr>
          <w:spacing w:val="-3"/>
          <w:w w:val="110"/>
          <w:sz w:val="24"/>
        </w:rPr>
        <w:t xml:space="preserve"> </w:t>
      </w:r>
      <w:r>
        <w:rPr>
          <w:w w:val="110"/>
          <w:sz w:val="24"/>
        </w:rPr>
        <w:t>Planning</w:t>
      </w:r>
      <w:r>
        <w:rPr>
          <w:spacing w:val="-6"/>
          <w:w w:val="110"/>
          <w:sz w:val="24"/>
        </w:rPr>
        <w:t xml:space="preserve"> </w:t>
      </w:r>
      <w:r>
        <w:rPr>
          <w:w w:val="110"/>
          <w:sz w:val="24"/>
        </w:rPr>
        <w:t xml:space="preserve">Processes </w:t>
      </w:r>
      <w:r>
        <w:rPr>
          <w:noProof/>
          <w:position w:val="-2"/>
          <w:sz w:val="24"/>
        </w:rPr>
        <w:drawing>
          <wp:inline distT="0" distB="0" distL="0" distR="0" wp14:anchorId="22D47D97" wp14:editId="4CE2BE88">
            <wp:extent cx="152399" cy="171449"/>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w w:val="110"/>
          <w:sz w:val="24"/>
        </w:rPr>
        <w:t xml:space="preserve"> </w:t>
      </w:r>
      <w:r>
        <w:rPr>
          <w:w w:val="110"/>
          <w:sz w:val="24"/>
        </w:rPr>
        <w:t>Objective 4: Pipeline development</w:t>
      </w:r>
    </w:p>
    <w:p w14:paraId="3E3A5EA1" w14:textId="77777777" w:rsidR="00F37E5B" w:rsidRDefault="00CA3200">
      <w:pPr>
        <w:spacing w:line="294" w:lineRule="exact"/>
        <w:ind w:left="146"/>
        <w:rPr>
          <w:sz w:val="24"/>
        </w:rPr>
      </w:pPr>
      <w:r>
        <w:rPr>
          <w:noProof/>
          <w:position w:val="-2"/>
        </w:rPr>
        <w:drawing>
          <wp:inline distT="0" distB="0" distL="0" distR="0" wp14:anchorId="31B4357C" wp14:editId="697493DC">
            <wp:extent cx="152399" cy="171449"/>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70"/>
          <w:sz w:val="20"/>
        </w:rPr>
        <w:t xml:space="preserve"> </w:t>
      </w:r>
      <w:r>
        <w:rPr>
          <w:spacing w:val="2"/>
          <w:sz w:val="24"/>
        </w:rPr>
        <w:t>Objective</w:t>
      </w:r>
      <w:r>
        <w:rPr>
          <w:spacing w:val="24"/>
          <w:sz w:val="24"/>
        </w:rPr>
        <w:t xml:space="preserve"> </w:t>
      </w:r>
      <w:r>
        <w:rPr>
          <w:spacing w:val="2"/>
          <w:sz w:val="24"/>
        </w:rPr>
        <w:t>5:</w:t>
      </w:r>
      <w:r>
        <w:rPr>
          <w:spacing w:val="39"/>
          <w:sz w:val="24"/>
        </w:rPr>
        <w:t xml:space="preserve"> </w:t>
      </w:r>
      <w:r>
        <w:rPr>
          <w:spacing w:val="2"/>
          <w:sz w:val="24"/>
        </w:rPr>
        <w:t>Knowledge</w:t>
      </w:r>
      <w:r>
        <w:rPr>
          <w:spacing w:val="24"/>
          <w:sz w:val="24"/>
        </w:rPr>
        <w:t xml:space="preserve"> </w:t>
      </w:r>
      <w:r>
        <w:rPr>
          <w:spacing w:val="2"/>
          <w:sz w:val="24"/>
        </w:rPr>
        <w:t>sharing</w:t>
      </w:r>
      <w:r>
        <w:rPr>
          <w:spacing w:val="36"/>
          <w:sz w:val="24"/>
        </w:rPr>
        <w:t xml:space="preserve"> </w:t>
      </w:r>
      <w:r>
        <w:rPr>
          <w:spacing w:val="2"/>
          <w:sz w:val="24"/>
        </w:rPr>
        <w:t>and</w:t>
      </w:r>
      <w:r>
        <w:rPr>
          <w:spacing w:val="34"/>
          <w:sz w:val="24"/>
        </w:rPr>
        <w:t xml:space="preserve"> </w:t>
      </w:r>
      <w:r>
        <w:rPr>
          <w:sz w:val="24"/>
        </w:rPr>
        <w:t>learning</w:t>
      </w:r>
    </w:p>
    <w:p w14:paraId="604D268B" w14:textId="77777777" w:rsidR="00F37E5B" w:rsidRDefault="00F37E5B">
      <w:pPr>
        <w:pStyle w:val="BodyText"/>
        <w:rPr>
          <w:sz w:val="24"/>
        </w:rPr>
      </w:pPr>
    </w:p>
    <w:p w14:paraId="0ACC9D75" w14:textId="77777777" w:rsidR="00F37E5B" w:rsidRDefault="00F37E5B">
      <w:pPr>
        <w:pStyle w:val="BodyText"/>
        <w:spacing w:before="20"/>
        <w:rPr>
          <w:sz w:val="24"/>
        </w:rPr>
      </w:pPr>
    </w:p>
    <w:p w14:paraId="66C147C0" w14:textId="77777777" w:rsidR="00F37E5B" w:rsidRDefault="00CA3200">
      <w:pPr>
        <w:pStyle w:val="Heading3"/>
        <w:spacing w:before="0"/>
      </w:pPr>
      <w:r>
        <w:rPr>
          <w:spacing w:val="-4"/>
        </w:rPr>
        <w:t>Is</w:t>
      </w:r>
      <w:r>
        <w:rPr>
          <w:spacing w:val="-10"/>
        </w:rPr>
        <w:t xml:space="preserve"> </w:t>
      </w:r>
      <w:r>
        <w:rPr>
          <w:spacing w:val="-4"/>
        </w:rPr>
        <w:t>it</w:t>
      </w:r>
      <w:r>
        <w:rPr>
          <w:spacing w:val="-11"/>
        </w:rPr>
        <w:t xml:space="preserve"> </w:t>
      </w:r>
      <w:r>
        <w:rPr>
          <w:spacing w:val="-4"/>
        </w:rPr>
        <w:t>for</w:t>
      </w:r>
      <w:r>
        <w:rPr>
          <w:spacing w:val="-3"/>
        </w:rPr>
        <w:t xml:space="preserve"> </w:t>
      </w:r>
      <w:r>
        <w:rPr>
          <w:spacing w:val="-4"/>
        </w:rPr>
        <w:t>a</w:t>
      </w:r>
      <w:r>
        <w:rPr>
          <w:spacing w:val="2"/>
        </w:rPr>
        <w:t xml:space="preserve"> </w:t>
      </w:r>
      <w:r>
        <w:rPr>
          <w:spacing w:val="-4"/>
        </w:rPr>
        <w:t>Regional</w:t>
      </w:r>
      <w:r>
        <w:rPr>
          <w:spacing w:val="-9"/>
        </w:rPr>
        <w:t xml:space="preserve"> </w:t>
      </w:r>
      <w:r>
        <w:rPr>
          <w:spacing w:val="-4"/>
        </w:rPr>
        <w:t>Readiness</w:t>
      </w:r>
      <w:r>
        <w:rPr>
          <w:spacing w:val="-9"/>
        </w:rPr>
        <w:t xml:space="preserve"> </w:t>
      </w:r>
      <w:r>
        <w:rPr>
          <w:spacing w:val="-4"/>
        </w:rPr>
        <w:t>(multi-country)</w:t>
      </w:r>
      <w:r>
        <w:t xml:space="preserve"> </w:t>
      </w:r>
      <w:r>
        <w:rPr>
          <w:spacing w:val="-4"/>
        </w:rPr>
        <w:t>grant?</w:t>
      </w:r>
      <w:r>
        <w:rPr>
          <w:spacing w:val="-5"/>
        </w:rPr>
        <w:t xml:space="preserve"> </w:t>
      </w:r>
      <w:r>
        <w:rPr>
          <w:spacing w:val="-10"/>
        </w:rPr>
        <w:t>*</w:t>
      </w:r>
    </w:p>
    <w:p w14:paraId="1FEA7E13" w14:textId="77777777" w:rsidR="00F37E5B" w:rsidRDefault="00CA3200">
      <w:pPr>
        <w:spacing w:before="202" w:line="355" w:lineRule="auto"/>
        <w:ind w:left="146" w:right="16811"/>
        <w:rPr>
          <w:sz w:val="24"/>
        </w:rPr>
      </w:pPr>
      <w:r>
        <w:rPr>
          <w:noProof/>
          <w:position w:val="-5"/>
        </w:rPr>
        <w:drawing>
          <wp:inline distT="0" distB="0" distL="0" distR="0" wp14:anchorId="38595981" wp14:editId="56CB89FF">
            <wp:extent cx="171450" cy="171449"/>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1" cstate="print"/>
                    <a:stretch>
                      <a:fillRect/>
                    </a:stretch>
                  </pic:blipFill>
                  <pic:spPr>
                    <a:xfrm>
                      <a:off x="0" y="0"/>
                      <a:ext cx="171450" cy="171449"/>
                    </a:xfrm>
                    <a:prstGeom prst="rect">
                      <a:avLst/>
                    </a:prstGeom>
                  </pic:spPr>
                </pic:pic>
              </a:graphicData>
            </a:graphic>
          </wp:inline>
        </w:drawing>
      </w:r>
      <w:r>
        <w:rPr>
          <w:rFonts w:ascii="Times New Roman"/>
          <w:spacing w:val="-5"/>
          <w:sz w:val="20"/>
        </w:rPr>
        <w:t xml:space="preserve"> </w:t>
      </w:r>
      <w:r>
        <w:rPr>
          <w:w w:val="105"/>
          <w:sz w:val="24"/>
        </w:rPr>
        <w:t xml:space="preserve">Yes </w:t>
      </w:r>
      <w:r>
        <w:rPr>
          <w:noProof/>
          <w:position w:val="-5"/>
          <w:sz w:val="24"/>
        </w:rPr>
        <w:drawing>
          <wp:inline distT="0" distB="0" distL="0" distR="0" wp14:anchorId="5979D733" wp14:editId="32419805">
            <wp:extent cx="171450" cy="171449"/>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2" cstate="print"/>
                    <a:stretch>
                      <a:fillRect/>
                    </a:stretch>
                  </pic:blipFill>
                  <pic:spPr>
                    <a:xfrm>
                      <a:off x="0" y="0"/>
                      <a:ext cx="171450" cy="171449"/>
                    </a:xfrm>
                    <a:prstGeom prst="rect">
                      <a:avLst/>
                    </a:prstGeom>
                  </pic:spPr>
                </pic:pic>
              </a:graphicData>
            </a:graphic>
          </wp:inline>
        </w:drawing>
      </w:r>
      <w:r>
        <w:rPr>
          <w:rFonts w:ascii="Times New Roman"/>
          <w:sz w:val="24"/>
        </w:rPr>
        <w:t xml:space="preserve"> </w:t>
      </w:r>
      <w:r>
        <w:rPr>
          <w:w w:val="105"/>
          <w:sz w:val="24"/>
        </w:rPr>
        <w:t>No</w:t>
      </w:r>
    </w:p>
    <w:p w14:paraId="01F352E8" w14:textId="77777777" w:rsidR="00F37E5B" w:rsidRDefault="00F37E5B">
      <w:pPr>
        <w:pStyle w:val="BodyText"/>
        <w:rPr>
          <w:sz w:val="24"/>
        </w:rPr>
      </w:pPr>
    </w:p>
    <w:p w14:paraId="6EC04401" w14:textId="77777777" w:rsidR="00F37E5B" w:rsidRDefault="00F37E5B">
      <w:pPr>
        <w:pStyle w:val="BodyText"/>
        <w:rPr>
          <w:sz w:val="24"/>
        </w:rPr>
      </w:pPr>
    </w:p>
    <w:p w14:paraId="60FDBD45" w14:textId="77777777" w:rsidR="00F37E5B" w:rsidRDefault="00F37E5B">
      <w:pPr>
        <w:pStyle w:val="BodyText"/>
        <w:rPr>
          <w:sz w:val="24"/>
        </w:rPr>
      </w:pPr>
    </w:p>
    <w:p w14:paraId="0152E7FF" w14:textId="77777777" w:rsidR="00F37E5B" w:rsidRDefault="00F37E5B">
      <w:pPr>
        <w:pStyle w:val="BodyText"/>
        <w:spacing w:before="260"/>
        <w:rPr>
          <w:sz w:val="24"/>
        </w:rPr>
      </w:pPr>
    </w:p>
    <w:p w14:paraId="649AD2A3" w14:textId="77777777" w:rsidR="00F37E5B" w:rsidRDefault="00CA3200">
      <w:pPr>
        <w:pStyle w:val="Heading2"/>
        <w:spacing w:before="0"/>
      </w:pPr>
      <w:r>
        <w:rPr>
          <w:w w:val="110"/>
        </w:rPr>
        <w:t>Objective</w:t>
      </w:r>
      <w:r>
        <w:rPr>
          <w:spacing w:val="-19"/>
          <w:w w:val="110"/>
        </w:rPr>
        <w:t xml:space="preserve"> </w:t>
      </w:r>
      <w:r>
        <w:rPr>
          <w:w w:val="110"/>
        </w:rPr>
        <w:t>3:</w:t>
      </w:r>
      <w:r>
        <w:rPr>
          <w:spacing w:val="-29"/>
          <w:w w:val="110"/>
        </w:rPr>
        <w:t xml:space="preserve"> </w:t>
      </w:r>
      <w:r>
        <w:rPr>
          <w:w w:val="110"/>
        </w:rPr>
        <w:t>National</w:t>
      </w:r>
      <w:r>
        <w:rPr>
          <w:spacing w:val="-28"/>
          <w:w w:val="110"/>
        </w:rPr>
        <w:t xml:space="preserve"> </w:t>
      </w:r>
      <w:r>
        <w:rPr>
          <w:w w:val="110"/>
        </w:rPr>
        <w:t>Adaptation</w:t>
      </w:r>
      <w:r>
        <w:rPr>
          <w:spacing w:val="-22"/>
          <w:w w:val="110"/>
        </w:rPr>
        <w:t xml:space="preserve"> </w:t>
      </w:r>
      <w:r>
        <w:rPr>
          <w:w w:val="110"/>
        </w:rPr>
        <w:t>Plans</w:t>
      </w:r>
      <w:r>
        <w:rPr>
          <w:spacing w:val="-27"/>
          <w:w w:val="110"/>
        </w:rPr>
        <w:t xml:space="preserve"> </w:t>
      </w:r>
      <w:r>
        <w:rPr>
          <w:w w:val="110"/>
        </w:rPr>
        <w:t>and</w:t>
      </w:r>
      <w:r>
        <w:rPr>
          <w:spacing w:val="-26"/>
          <w:w w:val="110"/>
        </w:rPr>
        <w:t xml:space="preserve"> </w:t>
      </w:r>
      <w:r>
        <w:rPr>
          <w:w w:val="110"/>
        </w:rPr>
        <w:t>Adaptation</w:t>
      </w:r>
      <w:r>
        <w:rPr>
          <w:spacing w:val="-21"/>
          <w:w w:val="110"/>
        </w:rPr>
        <w:t xml:space="preserve"> </w:t>
      </w:r>
      <w:r>
        <w:rPr>
          <w:w w:val="110"/>
        </w:rPr>
        <w:t>Planning</w:t>
      </w:r>
      <w:r>
        <w:rPr>
          <w:spacing w:val="-25"/>
          <w:w w:val="110"/>
        </w:rPr>
        <w:t xml:space="preserve"> </w:t>
      </w:r>
      <w:r>
        <w:rPr>
          <w:spacing w:val="-2"/>
          <w:w w:val="110"/>
        </w:rPr>
        <w:t>Processes</w:t>
      </w:r>
    </w:p>
    <w:p w14:paraId="228FAF7A" w14:textId="77777777" w:rsidR="00F37E5B" w:rsidRDefault="00CA3200">
      <w:pPr>
        <w:pStyle w:val="Heading3"/>
        <w:spacing w:before="165"/>
      </w:pPr>
      <w:r>
        <w:rPr>
          <w:spacing w:val="-6"/>
        </w:rPr>
        <w:t>Select</w:t>
      </w:r>
      <w:r>
        <w:rPr>
          <w:spacing w:val="-13"/>
        </w:rPr>
        <w:t xml:space="preserve"> </w:t>
      </w:r>
      <w:r>
        <w:rPr>
          <w:spacing w:val="-6"/>
        </w:rPr>
        <w:t>Applicable</w:t>
      </w:r>
      <w:r>
        <w:rPr>
          <w:spacing w:val="-11"/>
        </w:rPr>
        <w:t xml:space="preserve"> </w:t>
      </w:r>
      <w:r>
        <w:rPr>
          <w:spacing w:val="-6"/>
        </w:rPr>
        <w:t xml:space="preserve">Outcomes: </w:t>
      </w:r>
      <w:r>
        <w:rPr>
          <w:spacing w:val="-10"/>
        </w:rPr>
        <w:t>3</w:t>
      </w:r>
    </w:p>
    <w:p w14:paraId="7D4BAEB6" w14:textId="77777777" w:rsidR="00F37E5B" w:rsidRDefault="00CA3200">
      <w:pPr>
        <w:spacing w:before="187" w:line="362" w:lineRule="auto"/>
        <w:ind w:left="457" w:right="6904"/>
        <w:rPr>
          <w:sz w:val="24"/>
        </w:rPr>
      </w:pPr>
      <w:r>
        <w:rPr>
          <w:noProof/>
          <w:sz w:val="24"/>
        </w:rPr>
        <mc:AlternateContent>
          <mc:Choice Requires="wpg">
            <w:drawing>
              <wp:anchor distT="0" distB="0" distL="0" distR="0" simplePos="0" relativeHeight="251658255" behindDoc="0" locked="0" layoutInCell="1" allowOverlap="1" wp14:anchorId="1971BF27" wp14:editId="3BBEEBA6">
                <wp:simplePos x="0" y="0"/>
                <wp:positionH relativeFrom="page">
                  <wp:posOffset>542924</wp:posOffset>
                </wp:positionH>
                <wp:positionV relativeFrom="paragraph">
                  <wp:posOffset>99986</wp:posOffset>
                </wp:positionV>
                <wp:extent cx="152400" cy="17970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61" name="Graphic 61"/>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62" name="Textbox 62"/>
                        <wps:cNvSpPr txBox="1"/>
                        <wps:spPr>
                          <a:xfrm>
                            <a:off x="0" y="0"/>
                            <a:ext cx="152400" cy="179705"/>
                          </a:xfrm>
                          <a:prstGeom prst="rect">
                            <a:avLst/>
                          </a:prstGeom>
                        </wps:spPr>
                        <wps:txbx>
                          <w:txbxContent>
                            <w:p w14:paraId="24E691CB"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1971BF27" id="Group 60" o:spid="_x0000_s1062" style="position:absolute;left:0;text-align:left;margin-left:42.75pt;margin-top:7.85pt;width:12pt;height:14.15pt;z-index:251658255;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">
                <v:shape id="Graphic 61" o:spid="_x0000_s1063"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" path="m,l142874,r,161924l,161924,,xe" filled="f" strokecolor="#878787" strokeweight=".26456mm">
                  <v:path arrowok="t"/>
                </v:shape>
                <v:shape id="Textbox 62" o:spid="_x0000_s106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24E691CB"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noProof/>
          <w:sz w:val="24"/>
        </w:rPr>
        <mc:AlternateContent>
          <mc:Choice Requires="wpg">
            <w:drawing>
              <wp:anchor distT="0" distB="0" distL="0" distR="0" simplePos="0" relativeHeight="251658256" behindDoc="0" locked="0" layoutInCell="1" allowOverlap="1" wp14:anchorId="266306CA" wp14:editId="400831CC">
                <wp:simplePos x="0" y="0"/>
                <wp:positionH relativeFrom="page">
                  <wp:posOffset>542924</wp:posOffset>
                </wp:positionH>
                <wp:positionV relativeFrom="paragraph">
                  <wp:posOffset>366686</wp:posOffset>
                </wp:positionV>
                <wp:extent cx="152400" cy="17970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64" name="Graphic 64"/>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65" name="Textbox 65"/>
                        <wps:cNvSpPr txBox="1"/>
                        <wps:spPr>
                          <a:xfrm>
                            <a:off x="0" y="0"/>
                            <a:ext cx="152400" cy="179705"/>
                          </a:xfrm>
                          <a:prstGeom prst="rect">
                            <a:avLst/>
                          </a:prstGeom>
                        </wps:spPr>
                        <wps:txbx>
                          <w:txbxContent>
                            <w:p w14:paraId="439EFF29"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266306CA" id="Group 63" o:spid="_x0000_s1065" style="position:absolute;left:0;text-align:left;margin-left:42.75pt;margin-top:28.85pt;width:12pt;height:14.15pt;z-index:251658256;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">
                <v:shape id="Graphic 64" o:spid="_x0000_s1066"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" path="m,l142874,r,161924l,161924,,xe" filled="f" strokecolor="#878787" strokeweight=".26456mm">
                  <v:path arrowok="t"/>
                </v:shape>
                <v:shape id="Textbox 65" o:spid="_x0000_s1067"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439EFF29"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Outcome</w:t>
      </w:r>
      <w:r>
        <w:rPr>
          <w:spacing w:val="-21"/>
          <w:w w:val="110"/>
          <w:sz w:val="24"/>
        </w:rPr>
        <w:t xml:space="preserve"> </w:t>
      </w:r>
      <w:r>
        <w:rPr>
          <w:w w:val="110"/>
          <w:sz w:val="24"/>
        </w:rPr>
        <w:t>3.1:</w:t>
      </w:r>
      <w:r>
        <w:rPr>
          <w:spacing w:val="-18"/>
          <w:w w:val="110"/>
          <w:sz w:val="24"/>
        </w:rPr>
        <w:t xml:space="preserve"> </w:t>
      </w:r>
      <w:r>
        <w:rPr>
          <w:w w:val="110"/>
          <w:sz w:val="24"/>
        </w:rPr>
        <w:t>Adaptation</w:t>
      </w:r>
      <w:r>
        <w:rPr>
          <w:spacing w:val="-19"/>
          <w:w w:val="110"/>
          <w:sz w:val="24"/>
        </w:rPr>
        <w:t xml:space="preserve"> </w:t>
      </w:r>
      <w:r>
        <w:rPr>
          <w:w w:val="110"/>
          <w:sz w:val="24"/>
        </w:rPr>
        <w:t>planning</w:t>
      </w:r>
      <w:r>
        <w:rPr>
          <w:spacing w:val="-18"/>
          <w:w w:val="110"/>
          <w:sz w:val="24"/>
        </w:rPr>
        <w:t xml:space="preserve"> </w:t>
      </w:r>
      <w:r>
        <w:rPr>
          <w:w w:val="110"/>
          <w:sz w:val="24"/>
        </w:rPr>
        <w:t>governance</w:t>
      </w:r>
      <w:r>
        <w:rPr>
          <w:spacing w:val="-21"/>
          <w:w w:val="110"/>
          <w:sz w:val="24"/>
        </w:rPr>
        <w:t xml:space="preserve"> </w:t>
      </w:r>
      <w:r>
        <w:rPr>
          <w:w w:val="110"/>
          <w:sz w:val="24"/>
        </w:rPr>
        <w:t>and</w:t>
      </w:r>
      <w:r>
        <w:rPr>
          <w:spacing w:val="-18"/>
          <w:w w:val="110"/>
          <w:sz w:val="24"/>
        </w:rPr>
        <w:t xml:space="preserve"> </w:t>
      </w:r>
      <w:r>
        <w:rPr>
          <w:w w:val="110"/>
          <w:sz w:val="24"/>
        </w:rPr>
        <w:t>institutional</w:t>
      </w:r>
      <w:r>
        <w:rPr>
          <w:spacing w:val="-19"/>
          <w:w w:val="110"/>
          <w:sz w:val="24"/>
        </w:rPr>
        <w:t xml:space="preserve"> </w:t>
      </w:r>
      <w:r>
        <w:rPr>
          <w:w w:val="110"/>
          <w:sz w:val="24"/>
        </w:rPr>
        <w:t>coordination</w:t>
      </w:r>
      <w:r>
        <w:rPr>
          <w:spacing w:val="-18"/>
          <w:w w:val="110"/>
          <w:sz w:val="24"/>
        </w:rPr>
        <w:t xml:space="preserve"> </w:t>
      </w:r>
      <w:r>
        <w:rPr>
          <w:w w:val="110"/>
          <w:sz w:val="24"/>
        </w:rPr>
        <w:t>strengthened Outcome</w:t>
      </w:r>
      <w:r>
        <w:rPr>
          <w:spacing w:val="-5"/>
          <w:w w:val="110"/>
          <w:sz w:val="24"/>
        </w:rPr>
        <w:t xml:space="preserve"> </w:t>
      </w:r>
      <w:r>
        <w:rPr>
          <w:w w:val="110"/>
          <w:sz w:val="24"/>
        </w:rPr>
        <w:t>3.2: Evidence</w:t>
      </w:r>
      <w:r>
        <w:rPr>
          <w:spacing w:val="-5"/>
          <w:w w:val="110"/>
          <w:sz w:val="24"/>
        </w:rPr>
        <w:t xml:space="preserve"> </w:t>
      </w:r>
      <w:r>
        <w:rPr>
          <w:w w:val="110"/>
          <w:sz w:val="24"/>
        </w:rPr>
        <w:t>produced to design adaptation solutions</w:t>
      </w:r>
      <w:r>
        <w:rPr>
          <w:spacing w:val="-1"/>
          <w:w w:val="110"/>
          <w:sz w:val="24"/>
        </w:rPr>
        <w:t xml:space="preserve"> </w:t>
      </w:r>
      <w:r>
        <w:rPr>
          <w:w w:val="110"/>
          <w:sz w:val="24"/>
        </w:rPr>
        <w:t>for</w:t>
      </w:r>
      <w:r>
        <w:rPr>
          <w:spacing w:val="-4"/>
          <w:w w:val="110"/>
          <w:sz w:val="24"/>
        </w:rPr>
        <w:t xml:space="preserve"> </w:t>
      </w:r>
      <w:r>
        <w:rPr>
          <w:w w:val="110"/>
          <w:sz w:val="24"/>
        </w:rPr>
        <w:t>maximum impact</w:t>
      </w:r>
    </w:p>
    <w:p w14:paraId="5B7A82B0" w14:textId="77777777" w:rsidR="00F37E5B" w:rsidRDefault="00CA3200">
      <w:pPr>
        <w:spacing w:line="278" w:lineRule="exact"/>
        <w:ind w:left="146"/>
        <w:rPr>
          <w:sz w:val="24"/>
        </w:rPr>
      </w:pPr>
      <w:r>
        <w:rPr>
          <w:noProof/>
          <w:position w:val="-2"/>
        </w:rPr>
        <w:drawing>
          <wp:inline distT="0" distB="0" distL="0" distR="0" wp14:anchorId="156B44B7" wp14:editId="4F37DFA5">
            <wp:extent cx="152399" cy="171449"/>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28"/>
          <w:w w:val="110"/>
          <w:sz w:val="20"/>
        </w:rPr>
        <w:t xml:space="preserve"> </w:t>
      </w:r>
      <w:r>
        <w:rPr>
          <w:spacing w:val="-2"/>
          <w:w w:val="110"/>
          <w:sz w:val="24"/>
        </w:rPr>
        <w:t>Outcome</w:t>
      </w:r>
      <w:r>
        <w:rPr>
          <w:spacing w:val="-11"/>
          <w:w w:val="110"/>
          <w:sz w:val="24"/>
        </w:rPr>
        <w:t xml:space="preserve"> </w:t>
      </w:r>
      <w:r>
        <w:rPr>
          <w:spacing w:val="-2"/>
          <w:w w:val="110"/>
          <w:sz w:val="24"/>
        </w:rPr>
        <w:t>3.3: Private</w:t>
      </w:r>
      <w:r>
        <w:rPr>
          <w:spacing w:val="-11"/>
          <w:w w:val="110"/>
          <w:sz w:val="24"/>
        </w:rPr>
        <w:t xml:space="preserve"> </w:t>
      </w:r>
      <w:r>
        <w:rPr>
          <w:spacing w:val="-2"/>
          <w:w w:val="110"/>
          <w:sz w:val="24"/>
        </w:rPr>
        <w:t>sector</w:t>
      </w:r>
      <w:r>
        <w:rPr>
          <w:spacing w:val="-10"/>
          <w:w w:val="110"/>
          <w:sz w:val="24"/>
        </w:rPr>
        <w:t xml:space="preserve"> </w:t>
      </w:r>
      <w:r>
        <w:rPr>
          <w:spacing w:val="-2"/>
          <w:w w:val="110"/>
          <w:sz w:val="24"/>
        </w:rPr>
        <w:t>engagement</w:t>
      </w:r>
      <w:r>
        <w:rPr>
          <w:spacing w:val="-8"/>
          <w:w w:val="110"/>
          <w:sz w:val="24"/>
        </w:rPr>
        <w:t xml:space="preserve"> </w:t>
      </w:r>
      <w:r>
        <w:rPr>
          <w:spacing w:val="-2"/>
          <w:w w:val="110"/>
          <w:sz w:val="24"/>
        </w:rPr>
        <w:t>in adaptation catalyzed</w:t>
      </w:r>
    </w:p>
    <w:p w14:paraId="05F47C79" w14:textId="77777777" w:rsidR="00F37E5B" w:rsidRDefault="00CA3200">
      <w:pPr>
        <w:spacing w:before="141"/>
        <w:ind w:left="457"/>
        <w:rPr>
          <w:sz w:val="24"/>
        </w:rPr>
      </w:pPr>
      <w:r>
        <w:rPr>
          <w:noProof/>
          <w:sz w:val="24"/>
        </w:rPr>
        <mc:AlternateContent>
          <mc:Choice Requires="wpg">
            <w:drawing>
              <wp:anchor distT="0" distB="0" distL="0" distR="0" simplePos="0" relativeHeight="251658257" behindDoc="0" locked="0" layoutInCell="1" allowOverlap="1" wp14:anchorId="2D8B9B81" wp14:editId="5FD9602E">
                <wp:simplePos x="0" y="0"/>
                <wp:positionH relativeFrom="page">
                  <wp:posOffset>542924</wp:posOffset>
                </wp:positionH>
                <wp:positionV relativeFrom="paragraph">
                  <wp:posOffset>71207</wp:posOffset>
                </wp:positionV>
                <wp:extent cx="152400" cy="17970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68" name="Graphic 68"/>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69" name="Textbox 69"/>
                        <wps:cNvSpPr txBox="1"/>
                        <wps:spPr>
                          <a:xfrm>
                            <a:off x="0" y="0"/>
                            <a:ext cx="152400" cy="179705"/>
                          </a:xfrm>
                          <a:prstGeom prst="rect">
                            <a:avLst/>
                          </a:prstGeom>
                        </wps:spPr>
                        <wps:txbx>
                          <w:txbxContent>
                            <w:p w14:paraId="7E18D840"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2D8B9B81" id="Group 67" o:spid="_x0000_s1068" style="position:absolute;left:0;text-align:left;margin-left:42.75pt;margin-top:5.6pt;width:12pt;height:14.15pt;z-index:251658257;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">
                <v:shape id="Graphic 68" o:spid="_x0000_s1069"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" path="m,l142874,r,161924l,161924,,xe" filled="f" strokecolor="#878787" strokeweight=".26456mm">
                  <v:path arrowok="t"/>
                </v:shape>
                <v:shape id="Textbox 69" o:spid="_x0000_s1070"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E18D840"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sz w:val="24"/>
        </w:rPr>
        <w:t>Outcome</w:t>
      </w:r>
      <w:r>
        <w:rPr>
          <w:spacing w:val="32"/>
          <w:sz w:val="24"/>
        </w:rPr>
        <w:t xml:space="preserve"> </w:t>
      </w:r>
      <w:r>
        <w:rPr>
          <w:spacing w:val="2"/>
          <w:sz w:val="24"/>
        </w:rPr>
        <w:t>3.4:</w:t>
      </w:r>
      <w:r>
        <w:rPr>
          <w:spacing w:val="50"/>
          <w:sz w:val="24"/>
        </w:rPr>
        <w:t xml:space="preserve"> </w:t>
      </w:r>
      <w:r>
        <w:rPr>
          <w:spacing w:val="2"/>
          <w:sz w:val="24"/>
        </w:rPr>
        <w:t>Adaptation</w:t>
      </w:r>
      <w:r>
        <w:rPr>
          <w:spacing w:val="50"/>
          <w:sz w:val="24"/>
        </w:rPr>
        <w:t xml:space="preserve"> </w:t>
      </w:r>
      <w:r>
        <w:rPr>
          <w:spacing w:val="2"/>
          <w:sz w:val="24"/>
        </w:rPr>
        <w:t>finance</w:t>
      </w:r>
      <w:r>
        <w:rPr>
          <w:spacing w:val="32"/>
          <w:sz w:val="24"/>
        </w:rPr>
        <w:t xml:space="preserve"> </w:t>
      </w:r>
      <w:r>
        <w:rPr>
          <w:spacing w:val="-2"/>
          <w:sz w:val="24"/>
        </w:rPr>
        <w:t>increased</w:t>
      </w:r>
    </w:p>
    <w:p w14:paraId="0F57DBF7" w14:textId="77777777" w:rsidR="00F37E5B" w:rsidRDefault="00F37E5B">
      <w:pPr>
        <w:pStyle w:val="BodyText"/>
        <w:spacing w:before="14"/>
        <w:rPr>
          <w:sz w:val="24"/>
        </w:rPr>
      </w:pPr>
    </w:p>
    <w:p w14:paraId="389E5A70" w14:textId="77777777" w:rsidR="00F37E5B" w:rsidRDefault="00CA3200">
      <w:pPr>
        <w:pStyle w:val="Heading3"/>
        <w:spacing w:before="0"/>
      </w:pPr>
      <w:r>
        <w:rPr>
          <w:spacing w:val="-8"/>
        </w:rPr>
        <w:t>Summary</w:t>
      </w:r>
      <w:r>
        <w:rPr>
          <w:spacing w:val="-7"/>
        </w:rPr>
        <w:t xml:space="preserve"> </w:t>
      </w:r>
      <w:r>
        <w:rPr>
          <w:spacing w:val="-8"/>
        </w:rPr>
        <w:t>of</w:t>
      </w:r>
      <w:r>
        <w:rPr>
          <w:spacing w:val="-2"/>
        </w:rPr>
        <w:t xml:space="preserve"> </w:t>
      </w:r>
      <w:r>
        <w:rPr>
          <w:spacing w:val="-8"/>
        </w:rPr>
        <w:t>Objective</w:t>
      </w:r>
      <w:r>
        <w:rPr>
          <w:spacing w:val="-1"/>
        </w:rPr>
        <w:t xml:space="preserve"> </w:t>
      </w:r>
      <w:r>
        <w:rPr>
          <w:spacing w:val="-8"/>
        </w:rPr>
        <w:t>3</w:t>
      </w:r>
      <w:r>
        <w:rPr>
          <w:spacing w:val="-9"/>
        </w:rPr>
        <w:t xml:space="preserve"> </w:t>
      </w:r>
      <w:r>
        <w:rPr>
          <w:spacing w:val="-10"/>
        </w:rPr>
        <w:t>*</w:t>
      </w:r>
    </w:p>
    <w:p w14:paraId="279D7E43" w14:textId="5A539F44" w:rsidR="00510F45" w:rsidRDefault="00510F45">
      <w:pPr>
        <w:pStyle w:val="Heading3"/>
        <w:spacing w:before="0"/>
        <w:rPr>
          <w:spacing w:val="-10"/>
        </w:rPr>
      </w:pPr>
      <w:r w:rsidRPr="00510F45">
        <w:rPr>
          <w:noProof/>
          <w:spacing w:val="-10"/>
        </w:rPr>
        <mc:AlternateContent>
          <mc:Choice Requires="wps">
            <w:drawing>
              <wp:anchor distT="45720" distB="45720" distL="114300" distR="114300" simplePos="0" relativeHeight="251658334" behindDoc="0" locked="0" layoutInCell="1" allowOverlap="1" wp14:anchorId="74D59896" wp14:editId="41263947">
                <wp:simplePos x="0" y="0"/>
                <wp:positionH relativeFrom="column">
                  <wp:posOffset>206375</wp:posOffset>
                </wp:positionH>
                <wp:positionV relativeFrom="paragraph">
                  <wp:posOffset>365125</wp:posOffset>
                </wp:positionV>
                <wp:extent cx="10467340" cy="3204210"/>
                <wp:effectExtent l="0" t="0" r="10160" b="15240"/>
                <wp:wrapTopAndBottom/>
                <wp:docPr id="11600667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7340" cy="3204210"/>
                        </a:xfrm>
                        <a:prstGeom prst="rect">
                          <a:avLst/>
                        </a:prstGeom>
                        <a:solidFill>
                          <a:srgbClr val="FFFFFF"/>
                        </a:solidFill>
                        <a:ln w="9525">
                          <a:solidFill>
                            <a:srgbClr val="000000"/>
                          </a:solidFill>
                          <a:miter lim="800000"/>
                          <a:headEnd/>
                          <a:tailEnd/>
                        </a:ln>
                      </wps:spPr>
                      <wps:txbx>
                        <w:txbxContent>
                          <w:p w14:paraId="711AC784" w14:textId="77777777" w:rsidR="006251CA" w:rsidRDefault="006251CA" w:rsidP="00046881">
                            <w:r w:rsidRPr="006251CA">
                              <w:t xml:space="preserve">The NAP readiness project in Mali aims to complement and enhance the impact of the NAP currently being finalized. It does so by providing a more in-depth characterization of adaptation needs in key sectors (agriculture, forestry, water, energy, waste, infrastructure, and transport). It also ensures a more comprehensive consideration of cross-sectoral issues critical to Mali's context, including gender, social inclusion and protection, peace and security, and human mobility. With this focus, the NAP readiness project seeks to contribute to establishing a clear pathway towards resilient development within and across sectors. </w:t>
                            </w:r>
                          </w:p>
                          <w:p w14:paraId="5C133FF0" w14:textId="77777777" w:rsidR="006251CA" w:rsidRDefault="006251CA" w:rsidP="00046881"/>
                          <w:p w14:paraId="271065B1" w14:textId="2B64FB8E" w:rsidR="00510F45" w:rsidRPr="00046881" w:rsidRDefault="006251CA" w:rsidP="00046881">
                            <w:pPr>
                              <w:rPr>
                                <w:lang w:val="en-GB"/>
                              </w:rPr>
                            </w:pPr>
                            <w:r w:rsidRPr="006251CA">
                              <w:t>This project would do so through strengthening adaptation planning governance and institutional coordination (Outcome 3.1) by developing sectoral adaptation plans and revising the first NAP, enhancing institutional capacities, and ensuring effective decision-making through improved coordination frameworks across sectors and at national and subnational administrative levels. It would produce evidence-based adaptation solutions (Outcome 3.2) by conducting detailed climate vulnerability assessments at the sectoral level. Additionally, it would increase adaptation finance (Outcome 3.4) by costing and conducting more rigorous appraisal and prioritization of adaptation options exploring funding sources for the NAP and supporting the development of a concept note. By addressing barriers related to governance, capacity, information availability and financing, the project intends to contribute to building a sustainable and resilient future for Mali.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59896" id="_x0000_s1071" type="#_x0000_t202" style="position:absolute;left:0;text-align:left;margin-left:16.25pt;margin-top:28.75pt;width:824.2pt;height:252.3pt;z-index:2516583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">
                <v:textbox>
                  <w:txbxContent>
                    <w:p w14:paraId="711AC784" w14:textId="77777777" w:rsidR="006251CA" w:rsidRDefault="006251CA" w:rsidP="00046881">
                      <w:r w:rsidRPr="006251CA">
                        <w:t xml:space="preserve">The NAP readiness project in Mali aims to complement and enhance the impact of the NAP currently being finalized. It does so by providing a more in-depth characterization of adaptation needs in key sectors (agriculture, forestry, water, energy, waste, infrastructure, and transport). It also ensures a more comprehensive consideration of cross-sectoral issues critical to Mali's context, including gender, social inclusion and protection, peace and security, and human mobility. With this focus, the NAP readiness project seeks to contribute to establishing a clear pathway towards resilient development within and across sectors. </w:t>
                      </w:r>
                    </w:p>
                    <w:p w14:paraId="5C133FF0" w14:textId="77777777" w:rsidR="006251CA" w:rsidRDefault="006251CA" w:rsidP="00046881"/>
                    <w:p w14:paraId="271065B1" w14:textId="2B64FB8E" w:rsidR="00510F45" w:rsidRPr="00046881" w:rsidRDefault="006251CA" w:rsidP="00046881">
                      <w:pPr>
                        <w:rPr>
                          <w:lang w:val="en-GB"/>
                        </w:rPr>
                      </w:pPr>
                      <w:r w:rsidRPr="006251CA">
                        <w:t>This project would do so through strengthening adaptation planning governance and institutional coordination (Outcome 3.1) by developing sectoral adaptation plans and revising the first NAP, enhancing institutional capacities, and ensuring effective decision-making through improved coordination frameworks across sectors and at national and subnational administrative levels. It would produce evidence-based adaptation solutions (Outcome 3.2) by conducting detailed climate vulnerability assessments at the sectoral level. Additionally, it would increase adaptation finance (Outcome 3.4) by costing and conducting more rigorous appraisal and prioritization of adaptation options exploring funding sources for the NAP and supporting the development of a concept note. By addressing barriers related to governance, capacity, information availability and financing, the project intends to contribute to building a sustainable and resilient future for Mali. </w:t>
                      </w:r>
                    </w:p>
                  </w:txbxContent>
                </v:textbox>
                <w10:wrap type="topAndBottom"/>
              </v:shape>
            </w:pict>
          </mc:Fallback>
        </mc:AlternateContent>
      </w:r>
    </w:p>
    <w:p w14:paraId="38FEEE80" w14:textId="03F49DBA" w:rsidR="00510F45" w:rsidRDefault="00510F45">
      <w:pPr>
        <w:pStyle w:val="Heading3"/>
        <w:spacing w:before="0"/>
      </w:pPr>
    </w:p>
    <w:p w14:paraId="2E004E02" w14:textId="5A31582B" w:rsidR="00F37E5B" w:rsidRDefault="00F37E5B">
      <w:pPr>
        <w:pStyle w:val="BodyText"/>
        <w:rPr>
          <w:b/>
          <w:sz w:val="8"/>
        </w:rPr>
      </w:pPr>
    </w:p>
    <w:p w14:paraId="38DE4AAA" w14:textId="77777777" w:rsidR="00510F45" w:rsidRDefault="00510F45">
      <w:pPr>
        <w:pStyle w:val="BodyText"/>
        <w:rPr>
          <w:b/>
          <w:sz w:val="8"/>
        </w:rPr>
      </w:pPr>
    </w:p>
    <w:p w14:paraId="5CBD7BF7" w14:textId="77777777" w:rsidR="00F37E5B" w:rsidRDefault="00CA3200">
      <w:pPr>
        <w:pStyle w:val="BodyText"/>
        <w:spacing w:before="45"/>
        <w:ind w:left="142"/>
      </w:pPr>
      <w:r>
        <w:rPr>
          <w:color w:val="878787"/>
          <w:w w:val="110"/>
        </w:rPr>
        <w:t>Please</w:t>
      </w:r>
      <w:r>
        <w:rPr>
          <w:color w:val="878787"/>
          <w:spacing w:val="-22"/>
          <w:w w:val="110"/>
        </w:rPr>
        <w:t xml:space="preserve"> </w:t>
      </w:r>
      <w:r>
        <w:rPr>
          <w:color w:val="878787"/>
          <w:w w:val="110"/>
        </w:rPr>
        <w:t>provide</w:t>
      </w:r>
      <w:r>
        <w:rPr>
          <w:color w:val="878787"/>
          <w:spacing w:val="-21"/>
          <w:w w:val="110"/>
        </w:rPr>
        <w:t xml:space="preserve"> </w:t>
      </w:r>
      <w:r>
        <w:rPr>
          <w:color w:val="878787"/>
          <w:w w:val="110"/>
        </w:rPr>
        <w:t>summary</w:t>
      </w:r>
      <w:r>
        <w:rPr>
          <w:color w:val="878787"/>
          <w:spacing w:val="-8"/>
          <w:w w:val="110"/>
        </w:rPr>
        <w:t xml:space="preserve"> </w:t>
      </w:r>
      <w:r>
        <w:rPr>
          <w:color w:val="878787"/>
          <w:w w:val="110"/>
        </w:rPr>
        <w:t>of</w:t>
      </w:r>
      <w:r>
        <w:rPr>
          <w:color w:val="878787"/>
          <w:spacing w:val="-13"/>
          <w:w w:val="110"/>
        </w:rPr>
        <w:t xml:space="preserve"> </w:t>
      </w:r>
      <w:r>
        <w:rPr>
          <w:color w:val="878787"/>
          <w:w w:val="110"/>
        </w:rPr>
        <w:t>the</w:t>
      </w:r>
      <w:r>
        <w:rPr>
          <w:color w:val="878787"/>
          <w:spacing w:val="-21"/>
          <w:w w:val="110"/>
        </w:rPr>
        <w:t xml:space="preserve"> </w:t>
      </w:r>
      <w:r>
        <w:rPr>
          <w:color w:val="878787"/>
          <w:w w:val="110"/>
        </w:rPr>
        <w:t>outcomes</w:t>
      </w:r>
      <w:r>
        <w:rPr>
          <w:color w:val="878787"/>
          <w:spacing w:val="-18"/>
          <w:w w:val="110"/>
        </w:rPr>
        <w:t xml:space="preserve"> </w:t>
      </w:r>
      <w:r>
        <w:rPr>
          <w:color w:val="878787"/>
          <w:w w:val="110"/>
        </w:rPr>
        <w:t>under</w:t>
      </w:r>
      <w:r>
        <w:rPr>
          <w:color w:val="878787"/>
          <w:spacing w:val="-10"/>
          <w:w w:val="110"/>
        </w:rPr>
        <w:t xml:space="preserve"> </w:t>
      </w:r>
      <w:r>
        <w:rPr>
          <w:color w:val="878787"/>
          <w:w w:val="110"/>
        </w:rPr>
        <w:t>this</w:t>
      </w:r>
      <w:r>
        <w:rPr>
          <w:color w:val="878787"/>
          <w:spacing w:val="-18"/>
          <w:w w:val="110"/>
        </w:rPr>
        <w:t xml:space="preserve"> </w:t>
      </w:r>
      <w:r>
        <w:rPr>
          <w:color w:val="878787"/>
          <w:spacing w:val="-2"/>
          <w:w w:val="110"/>
        </w:rPr>
        <w:t>objective</w:t>
      </w:r>
    </w:p>
    <w:p w14:paraId="6C499961" w14:textId="43D9AA9F" w:rsidR="00F37E5B" w:rsidRDefault="00FE636F">
      <w:pPr>
        <w:pStyle w:val="BodyText"/>
      </w:pPr>
      <w:r w:rsidRPr="00510F45">
        <w:rPr>
          <w:noProof/>
          <w:spacing w:val="-10"/>
        </w:rPr>
        <w:lastRenderedPageBreak/>
        <mc:AlternateContent>
          <mc:Choice Requires="wps">
            <w:drawing>
              <wp:anchor distT="45720" distB="45720" distL="114300" distR="114300" simplePos="0" relativeHeight="251658335" behindDoc="0" locked="0" layoutInCell="1" allowOverlap="1" wp14:anchorId="20AB0B39" wp14:editId="089812C6">
                <wp:simplePos x="0" y="0"/>
                <wp:positionH relativeFrom="column">
                  <wp:posOffset>253365</wp:posOffset>
                </wp:positionH>
                <wp:positionV relativeFrom="paragraph">
                  <wp:posOffset>306705</wp:posOffset>
                </wp:positionV>
                <wp:extent cx="10466705" cy="1794510"/>
                <wp:effectExtent l="0" t="0" r="10795" b="15240"/>
                <wp:wrapTopAndBottom/>
                <wp:docPr id="2520867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6705" cy="1794510"/>
                        </a:xfrm>
                        <a:prstGeom prst="rect">
                          <a:avLst/>
                        </a:prstGeom>
                        <a:solidFill>
                          <a:srgbClr val="FFFFFF"/>
                        </a:solidFill>
                        <a:ln w="9525">
                          <a:solidFill>
                            <a:srgbClr val="000000"/>
                          </a:solidFill>
                          <a:miter lim="800000"/>
                          <a:headEnd/>
                          <a:tailEnd/>
                        </a:ln>
                      </wps:spPr>
                      <wps:txbx>
                        <w:txbxContent>
                          <w:p w14:paraId="6835EB66" w14:textId="77777777" w:rsidR="00500357" w:rsidRPr="00FE636F" w:rsidRDefault="00500357" w:rsidP="00500357">
                            <w:pPr>
                              <w:rPr>
                                <w:b/>
                                <w:bCs/>
                                <w:lang w:val="en-GB"/>
                              </w:rPr>
                            </w:pPr>
                          </w:p>
                          <w:p w14:paraId="7794A8A1" w14:textId="77777777" w:rsidR="00D03C9C" w:rsidRPr="00FE636F" w:rsidRDefault="00D03C9C" w:rsidP="00D03C9C">
                            <w:pPr>
                              <w:rPr>
                                <w:b/>
                                <w:bCs/>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B0B39" id="_x0000_s1072" type="#_x0000_t202" style="position:absolute;margin-left:19.95pt;margin-top:24.15pt;width:824.15pt;height:141.3pt;z-index:2516583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">
                <v:textbox>
                  <w:txbxContent>
                    <w:p w14:paraId="6835EB66" w14:textId="77777777" w:rsidR="00500357" w:rsidRPr="00FE636F" w:rsidRDefault="00500357" w:rsidP="00500357">
                      <w:pPr>
                        <w:rPr>
                          <w:b/>
                          <w:bCs/>
                          <w:lang w:val="en-GB"/>
                        </w:rPr>
                      </w:pPr>
                    </w:p>
                    <w:p w14:paraId="7794A8A1" w14:textId="77777777" w:rsidR="00D03C9C" w:rsidRPr="00FE636F" w:rsidRDefault="00D03C9C" w:rsidP="00D03C9C">
                      <w:pPr>
                        <w:rPr>
                          <w:b/>
                          <w:bCs/>
                          <w:lang w:val="en-GB"/>
                        </w:rPr>
                      </w:pPr>
                    </w:p>
                  </w:txbxContent>
                </v:textbox>
                <w10:wrap type="topAndBottom"/>
              </v:shape>
            </w:pict>
          </mc:Fallback>
        </mc:AlternateContent>
      </w:r>
    </w:p>
    <w:p w14:paraId="5E8E1898" w14:textId="77777777" w:rsidR="00F37E5B" w:rsidRDefault="00F37E5B">
      <w:pPr>
        <w:pStyle w:val="BodyText"/>
      </w:pPr>
    </w:p>
    <w:p w14:paraId="3431F8C2" w14:textId="71AE3950" w:rsidR="00D03C9C" w:rsidRDefault="00D03C9C">
      <w:pPr>
        <w:pStyle w:val="BodyText"/>
        <w:spacing w:before="197"/>
      </w:pPr>
    </w:p>
    <w:p w14:paraId="15907890" w14:textId="77777777" w:rsidR="00D03C9C" w:rsidRDefault="00D03C9C">
      <w:pPr>
        <w:pStyle w:val="BodyText"/>
        <w:spacing w:before="197"/>
      </w:pPr>
    </w:p>
    <w:p w14:paraId="51C17CFF" w14:textId="77777777" w:rsidR="00F37E5B" w:rsidRDefault="00CA3200">
      <w:pPr>
        <w:pStyle w:val="Heading3"/>
        <w:spacing w:before="1"/>
      </w:pPr>
      <w:r>
        <w:rPr>
          <w:spacing w:val="-6"/>
        </w:rPr>
        <w:t>Outcome</w:t>
      </w:r>
      <w:r>
        <w:rPr>
          <w:spacing w:val="-10"/>
        </w:rPr>
        <w:t xml:space="preserve"> </w:t>
      </w:r>
      <w:r>
        <w:rPr>
          <w:spacing w:val="-6"/>
        </w:rPr>
        <w:t>3.1:</w:t>
      </w:r>
      <w:r>
        <w:rPr>
          <w:spacing w:val="-4"/>
        </w:rPr>
        <w:t xml:space="preserve"> </w:t>
      </w:r>
      <w:r>
        <w:rPr>
          <w:spacing w:val="-6"/>
        </w:rPr>
        <w:t>Adaptation</w:t>
      </w:r>
      <w:r>
        <w:rPr>
          <w:spacing w:val="-10"/>
        </w:rPr>
        <w:t xml:space="preserve"> </w:t>
      </w:r>
      <w:r>
        <w:rPr>
          <w:spacing w:val="-6"/>
        </w:rPr>
        <w:t>planning</w:t>
      </w:r>
      <w:r>
        <w:rPr>
          <w:spacing w:val="-11"/>
        </w:rPr>
        <w:t xml:space="preserve"> </w:t>
      </w:r>
      <w:r>
        <w:rPr>
          <w:spacing w:val="-6"/>
        </w:rPr>
        <w:t>governance</w:t>
      </w:r>
      <w:r>
        <w:rPr>
          <w:spacing w:val="-5"/>
        </w:rPr>
        <w:t xml:space="preserve"> </w:t>
      </w:r>
      <w:r>
        <w:rPr>
          <w:spacing w:val="-6"/>
        </w:rPr>
        <w:t>and</w:t>
      </w:r>
      <w:r>
        <w:rPr>
          <w:spacing w:val="-11"/>
        </w:rPr>
        <w:t xml:space="preserve"> </w:t>
      </w:r>
      <w:r>
        <w:rPr>
          <w:spacing w:val="-6"/>
        </w:rPr>
        <w:t>institutional</w:t>
      </w:r>
      <w:r>
        <w:rPr>
          <w:spacing w:val="-11"/>
        </w:rPr>
        <w:t xml:space="preserve"> </w:t>
      </w:r>
      <w:r>
        <w:rPr>
          <w:spacing w:val="-6"/>
        </w:rPr>
        <w:t>coordination</w:t>
      </w:r>
      <w:r>
        <w:rPr>
          <w:spacing w:val="-10"/>
        </w:rPr>
        <w:t xml:space="preserve"> </w:t>
      </w:r>
      <w:r>
        <w:rPr>
          <w:spacing w:val="-6"/>
        </w:rPr>
        <w:t>strengthened</w:t>
      </w:r>
    </w:p>
    <w:p w14:paraId="06E515E3" w14:textId="77777777" w:rsidR="00F37E5B" w:rsidRDefault="00F37E5B">
      <w:pPr>
        <w:pStyle w:val="BodyText"/>
        <w:rPr>
          <w:b/>
          <w:sz w:val="24"/>
        </w:rPr>
      </w:pPr>
    </w:p>
    <w:p w14:paraId="1D855160" w14:textId="77777777" w:rsidR="00F37E5B" w:rsidRDefault="00F37E5B">
      <w:pPr>
        <w:pStyle w:val="BodyText"/>
        <w:spacing w:before="49"/>
        <w:rPr>
          <w:b/>
          <w:sz w:val="24"/>
        </w:rPr>
      </w:pPr>
    </w:p>
    <w:p w14:paraId="1E8F9449" w14:textId="77777777" w:rsidR="00F37E5B" w:rsidRDefault="00CA3200">
      <w:pPr>
        <w:spacing w:before="1"/>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3.1</w:t>
      </w:r>
    </w:p>
    <w:p w14:paraId="05388825" w14:textId="4CB11DAD" w:rsidR="00F37E5B" w:rsidRDefault="00CA3200">
      <w:pPr>
        <w:spacing w:before="201"/>
        <w:ind w:left="457"/>
        <w:rPr>
          <w:sz w:val="24"/>
        </w:rPr>
      </w:pPr>
      <w:r>
        <w:rPr>
          <w:noProof/>
          <w:sz w:val="24"/>
        </w:rPr>
        <mc:AlternateContent>
          <mc:Choice Requires="wpg">
            <w:drawing>
              <wp:anchor distT="0" distB="0" distL="0" distR="0" simplePos="0" relativeHeight="251658258" behindDoc="0" locked="0" layoutInCell="1" allowOverlap="1" wp14:anchorId="1789E03B" wp14:editId="1F6BE345">
                <wp:simplePos x="0" y="0"/>
                <wp:positionH relativeFrom="page">
                  <wp:posOffset>542924</wp:posOffset>
                </wp:positionH>
                <wp:positionV relativeFrom="paragraph">
                  <wp:posOffset>109185</wp:posOffset>
                </wp:positionV>
                <wp:extent cx="152400" cy="17970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2" name="Graphic 72"/>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3" name="Textbox 73"/>
                        <wps:cNvSpPr txBox="1"/>
                        <wps:spPr>
                          <a:xfrm>
                            <a:off x="0" y="0"/>
                            <a:ext cx="152400" cy="179705"/>
                          </a:xfrm>
                          <a:prstGeom prst="rect">
                            <a:avLst/>
                          </a:prstGeom>
                        </wps:spPr>
                        <wps:txbx>
                          <w:txbxContent>
                            <w:p w14:paraId="4C2CD8AE"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1789E03B" id="Group 71" o:spid="_x0000_s1073" style="position:absolute;left:0;text-align:left;margin-left:42.75pt;margin-top:8.6pt;width:12pt;height:14.15pt;z-index:251658258;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">
                <v:shape id="Graphic 72" o:spid="_x0000_s1074"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" path="m,l142874,r,161924l,161924,,xe" filled="f" strokecolor="#878787" strokeweight=".26456mm">
                  <v:path arrowok="t"/>
                </v:shape>
                <v:shape id="Textbox 73" o:spid="_x0000_s1075"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4C2CD8AE"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w w:val="110"/>
          <w:sz w:val="24"/>
        </w:rPr>
        <w:t>Output</w:t>
      </w:r>
      <w:r>
        <w:rPr>
          <w:spacing w:val="-10"/>
          <w:w w:val="110"/>
          <w:sz w:val="24"/>
        </w:rPr>
        <w:t xml:space="preserve"> </w:t>
      </w:r>
      <w:r>
        <w:rPr>
          <w:spacing w:val="-2"/>
          <w:w w:val="110"/>
          <w:sz w:val="24"/>
        </w:rPr>
        <w:t>3.1.1:</w:t>
      </w:r>
      <w:r>
        <w:rPr>
          <w:spacing w:val="-3"/>
          <w:w w:val="110"/>
          <w:sz w:val="24"/>
        </w:rPr>
        <w:t xml:space="preserve"> </w:t>
      </w:r>
      <w:r>
        <w:rPr>
          <w:spacing w:val="-2"/>
          <w:w w:val="110"/>
          <w:sz w:val="24"/>
        </w:rPr>
        <w:t>National,</w:t>
      </w:r>
      <w:r>
        <w:rPr>
          <w:spacing w:val="-8"/>
          <w:w w:val="110"/>
          <w:sz w:val="24"/>
        </w:rPr>
        <w:t xml:space="preserve"> </w:t>
      </w:r>
      <w:r>
        <w:rPr>
          <w:spacing w:val="-2"/>
          <w:w w:val="110"/>
          <w:sz w:val="24"/>
        </w:rPr>
        <w:t>sub-national</w:t>
      </w:r>
      <w:r>
        <w:rPr>
          <w:spacing w:val="-3"/>
          <w:w w:val="110"/>
          <w:sz w:val="24"/>
        </w:rPr>
        <w:t xml:space="preserve"> </w:t>
      </w:r>
      <w:r>
        <w:rPr>
          <w:spacing w:val="-2"/>
          <w:w w:val="110"/>
          <w:sz w:val="24"/>
        </w:rPr>
        <w:t>and/or</w:t>
      </w:r>
      <w:r>
        <w:rPr>
          <w:spacing w:val="-12"/>
          <w:w w:val="110"/>
          <w:sz w:val="24"/>
        </w:rPr>
        <w:t xml:space="preserve"> </w:t>
      </w:r>
      <w:r>
        <w:rPr>
          <w:spacing w:val="-2"/>
          <w:w w:val="110"/>
          <w:sz w:val="24"/>
        </w:rPr>
        <w:t>sectoral</w:t>
      </w:r>
      <w:r>
        <w:rPr>
          <w:spacing w:val="-3"/>
          <w:w w:val="110"/>
          <w:sz w:val="24"/>
        </w:rPr>
        <w:t xml:space="preserve"> </w:t>
      </w:r>
      <w:r>
        <w:rPr>
          <w:spacing w:val="-2"/>
          <w:w w:val="110"/>
          <w:sz w:val="24"/>
        </w:rPr>
        <w:t>adaptation</w:t>
      </w:r>
      <w:r>
        <w:rPr>
          <w:spacing w:val="-3"/>
          <w:w w:val="110"/>
          <w:sz w:val="24"/>
        </w:rPr>
        <w:t xml:space="preserve"> </w:t>
      </w:r>
      <w:r>
        <w:rPr>
          <w:spacing w:val="-2"/>
          <w:w w:val="110"/>
          <w:sz w:val="24"/>
        </w:rPr>
        <w:t>plans</w:t>
      </w:r>
      <w:r>
        <w:rPr>
          <w:spacing w:val="-10"/>
          <w:w w:val="110"/>
          <w:sz w:val="24"/>
        </w:rPr>
        <w:t xml:space="preserve"> </w:t>
      </w:r>
      <w:r>
        <w:rPr>
          <w:spacing w:val="-2"/>
          <w:w w:val="110"/>
          <w:sz w:val="24"/>
        </w:rPr>
        <w:t>developed</w:t>
      </w:r>
      <w:r>
        <w:rPr>
          <w:spacing w:val="-6"/>
          <w:w w:val="110"/>
          <w:sz w:val="24"/>
        </w:rPr>
        <w:t xml:space="preserve"> </w:t>
      </w:r>
      <w:r>
        <w:rPr>
          <w:spacing w:val="-2"/>
          <w:w w:val="110"/>
          <w:sz w:val="24"/>
        </w:rPr>
        <w:t>or</w:t>
      </w:r>
      <w:r>
        <w:rPr>
          <w:spacing w:val="-12"/>
          <w:w w:val="110"/>
          <w:sz w:val="24"/>
        </w:rPr>
        <w:t xml:space="preserve"> </w:t>
      </w:r>
      <w:r>
        <w:rPr>
          <w:spacing w:val="-2"/>
          <w:w w:val="110"/>
          <w:sz w:val="24"/>
        </w:rPr>
        <w:t>updated</w:t>
      </w:r>
    </w:p>
    <w:p w14:paraId="64CB9BD3" w14:textId="7701096E" w:rsidR="00F37E5B" w:rsidRDefault="00CA3200">
      <w:pPr>
        <w:spacing w:before="142" w:line="297" w:lineRule="auto"/>
        <w:ind w:left="417" w:right="922"/>
        <w:rPr>
          <w:sz w:val="24"/>
        </w:rPr>
      </w:pPr>
      <w:r>
        <w:rPr>
          <w:noProof/>
          <w:sz w:val="24"/>
        </w:rPr>
        <mc:AlternateContent>
          <mc:Choice Requires="wpg">
            <w:drawing>
              <wp:anchor distT="0" distB="0" distL="0" distR="0" simplePos="0" relativeHeight="251658259" behindDoc="0" locked="0" layoutInCell="1" allowOverlap="1" wp14:anchorId="08FA8B83" wp14:editId="0EC6D1F9">
                <wp:simplePos x="0" y="0"/>
                <wp:positionH relativeFrom="page">
                  <wp:posOffset>542924</wp:posOffset>
                </wp:positionH>
                <wp:positionV relativeFrom="paragraph">
                  <wp:posOffset>71516</wp:posOffset>
                </wp:positionV>
                <wp:extent cx="123825" cy="17970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79705"/>
                          <a:chOff x="0" y="0"/>
                          <a:chExt cx="123825" cy="179705"/>
                        </a:xfrm>
                      </wpg:grpSpPr>
                      <wps:wsp>
                        <wps:cNvPr id="75" name="Graphic 75"/>
                        <wps:cNvSpPr/>
                        <wps:spPr>
                          <a:xfrm>
                            <a:off x="4762" y="12796"/>
                            <a:ext cx="114300" cy="161925"/>
                          </a:xfrm>
                          <a:custGeom>
                            <a:avLst/>
                            <a:gdLst/>
                            <a:ahLst/>
                            <a:cxnLst/>
                            <a:rect l="l" t="t" r="r" b="b"/>
                            <a:pathLst>
                              <a:path w="114300" h="161925">
                                <a:moveTo>
                                  <a:pt x="0" y="0"/>
                                </a:moveTo>
                                <a:lnTo>
                                  <a:pt x="114299" y="0"/>
                                </a:lnTo>
                                <a:lnTo>
                                  <a:pt x="114299"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6" name="Textbox 76"/>
                        <wps:cNvSpPr txBox="1"/>
                        <wps:spPr>
                          <a:xfrm>
                            <a:off x="0" y="0"/>
                            <a:ext cx="123825" cy="179705"/>
                          </a:xfrm>
                          <a:prstGeom prst="rect">
                            <a:avLst/>
                          </a:prstGeom>
                        </wps:spPr>
                        <wps:txbx>
                          <w:txbxContent>
                            <w:p w14:paraId="527310DE" w14:textId="77777777" w:rsidR="00F37E5B" w:rsidRDefault="00CA3200">
                              <w:pPr>
                                <w:spacing w:line="278" w:lineRule="exact"/>
                                <w:ind w:left="20"/>
                                <w:rPr>
                                  <w:sz w:val="24"/>
                                </w:rPr>
                              </w:pPr>
                              <w:r>
                                <w:rPr>
                                  <w:spacing w:val="-10"/>
                                  <w:sz w:val="24"/>
                                </w:rPr>
                                <w:t>X</w:t>
                              </w:r>
                            </w:p>
                          </w:txbxContent>
                        </wps:txbx>
                        <wps:bodyPr wrap="square" lIns="0" tIns="0" rIns="0" bIns="0" rtlCol="0">
                          <a:noAutofit/>
                        </wps:bodyPr>
                      </wps:wsp>
                    </wpg:wgp>
                  </a:graphicData>
                </a:graphic>
              </wp:anchor>
            </w:drawing>
          </mc:Choice>
          <mc:Fallback>
            <w:pict>
              <v:group w14:anchorId="08FA8B83" id="Group 74" o:spid="_x0000_s1076" style="position:absolute;left:0;text-align:left;margin-left:42.75pt;margin-top:5.65pt;width:9.75pt;height:14.15pt;z-index:251658259;mso-wrap-distance-left:0;mso-wrap-distance-right:0;mso-position-horizontal-relative:page;mso-position-vertical-relative:text" coordsize="123825,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">
                <v:shape id="Graphic 75" o:spid="_x0000_s1077" style="position:absolute;left:4762;top:12796;width:114300;height:161925;visibility:visible;mso-wrap-style:square;v-text-anchor:top" coordsize="1143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" path="m,l114299,r,161924l,161924,,xe" filled="f" strokecolor="#878787" strokeweight=".26456mm">
                  <v:path arrowok="t"/>
                </v:shape>
                <v:shape id="Textbox 76" o:spid="_x0000_s1078" type="#_x0000_t202" style="position:absolute;width:123825;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527310DE" w14:textId="77777777" w:rsidR="00F37E5B" w:rsidRDefault="00CA3200">
                        <w:pPr>
                          <w:spacing w:line="278" w:lineRule="exact"/>
                          <w:ind w:left="20"/>
                          <w:rPr>
                            <w:sz w:val="24"/>
                          </w:rPr>
                        </w:pPr>
                        <w:r>
                          <w:rPr>
                            <w:spacing w:val="-10"/>
                            <w:sz w:val="24"/>
                          </w:rPr>
                          <w:t>X</w:t>
                        </w:r>
                      </w:p>
                    </w:txbxContent>
                  </v:textbox>
                </v:shape>
                <w10:wrap anchorx="page"/>
              </v:group>
            </w:pict>
          </mc:Fallback>
        </mc:AlternateContent>
      </w:r>
      <w:r>
        <w:rPr>
          <w:w w:val="110"/>
          <w:sz w:val="24"/>
        </w:rPr>
        <w:t>Output</w:t>
      </w:r>
      <w:r>
        <w:rPr>
          <w:spacing w:val="-15"/>
          <w:w w:val="110"/>
          <w:sz w:val="24"/>
        </w:rPr>
        <w:t xml:space="preserve"> </w:t>
      </w:r>
      <w:r>
        <w:rPr>
          <w:w w:val="110"/>
          <w:sz w:val="24"/>
        </w:rPr>
        <w:t>3.1.2:</w:t>
      </w:r>
      <w:r>
        <w:rPr>
          <w:spacing w:val="-8"/>
          <w:w w:val="110"/>
          <w:sz w:val="24"/>
        </w:rPr>
        <w:t xml:space="preserve"> </w:t>
      </w:r>
      <w:r>
        <w:rPr>
          <w:w w:val="110"/>
          <w:sz w:val="24"/>
        </w:rPr>
        <w:t>Adaptation</w:t>
      </w:r>
      <w:r>
        <w:rPr>
          <w:spacing w:val="-8"/>
          <w:w w:val="110"/>
          <w:sz w:val="24"/>
        </w:rPr>
        <w:t xml:space="preserve"> </w:t>
      </w:r>
      <w:r>
        <w:rPr>
          <w:w w:val="110"/>
          <w:sz w:val="24"/>
        </w:rPr>
        <w:t>policy</w:t>
      </w:r>
      <w:r>
        <w:rPr>
          <w:spacing w:val="-4"/>
          <w:w w:val="110"/>
          <w:sz w:val="24"/>
        </w:rPr>
        <w:t xml:space="preserve"> </w:t>
      </w:r>
      <w:r>
        <w:rPr>
          <w:w w:val="110"/>
          <w:sz w:val="24"/>
        </w:rPr>
        <w:t>and/or</w:t>
      </w:r>
      <w:r>
        <w:rPr>
          <w:spacing w:val="-17"/>
          <w:w w:val="110"/>
          <w:sz w:val="24"/>
        </w:rPr>
        <w:t xml:space="preserve"> </w:t>
      </w:r>
      <w:r>
        <w:rPr>
          <w:w w:val="110"/>
          <w:sz w:val="24"/>
        </w:rPr>
        <w:t>regulations</w:t>
      </w:r>
      <w:r>
        <w:rPr>
          <w:spacing w:val="-15"/>
          <w:w w:val="110"/>
          <w:sz w:val="24"/>
        </w:rPr>
        <w:t xml:space="preserve"> </w:t>
      </w:r>
      <w:r>
        <w:rPr>
          <w:w w:val="110"/>
          <w:sz w:val="24"/>
        </w:rPr>
        <w:t>developed</w:t>
      </w:r>
      <w:r>
        <w:rPr>
          <w:spacing w:val="-12"/>
          <w:w w:val="110"/>
          <w:sz w:val="24"/>
        </w:rPr>
        <w:t xml:space="preserve"> </w:t>
      </w:r>
      <w:r>
        <w:rPr>
          <w:w w:val="110"/>
          <w:sz w:val="24"/>
        </w:rPr>
        <w:t>or</w:t>
      </w:r>
      <w:r>
        <w:rPr>
          <w:spacing w:val="-17"/>
          <w:w w:val="110"/>
          <w:sz w:val="24"/>
        </w:rPr>
        <w:t xml:space="preserve"> </w:t>
      </w:r>
      <w:r>
        <w:rPr>
          <w:w w:val="110"/>
          <w:sz w:val="24"/>
        </w:rPr>
        <w:t>strengthened</w:t>
      </w:r>
      <w:r>
        <w:rPr>
          <w:spacing w:val="-12"/>
          <w:w w:val="110"/>
          <w:sz w:val="24"/>
        </w:rPr>
        <w:t xml:space="preserve"> </w:t>
      </w:r>
      <w:r>
        <w:rPr>
          <w:w w:val="110"/>
          <w:sz w:val="24"/>
        </w:rPr>
        <w:t>for</w:t>
      </w:r>
      <w:r>
        <w:rPr>
          <w:spacing w:val="-17"/>
          <w:w w:val="110"/>
          <w:sz w:val="24"/>
        </w:rPr>
        <w:t xml:space="preserve"> </w:t>
      </w:r>
      <w:r>
        <w:rPr>
          <w:w w:val="110"/>
          <w:sz w:val="24"/>
        </w:rPr>
        <w:t>integrating</w:t>
      </w:r>
      <w:r>
        <w:rPr>
          <w:spacing w:val="-10"/>
          <w:w w:val="110"/>
          <w:sz w:val="24"/>
        </w:rPr>
        <w:t xml:space="preserve"> </w:t>
      </w:r>
      <w:r>
        <w:rPr>
          <w:w w:val="110"/>
          <w:sz w:val="24"/>
        </w:rPr>
        <w:t>adaptation</w:t>
      </w:r>
      <w:r>
        <w:rPr>
          <w:spacing w:val="-8"/>
          <w:w w:val="110"/>
          <w:sz w:val="24"/>
        </w:rPr>
        <w:t xml:space="preserve"> </w:t>
      </w:r>
      <w:r>
        <w:rPr>
          <w:w w:val="110"/>
          <w:sz w:val="24"/>
        </w:rPr>
        <w:t>actions/measures</w:t>
      </w:r>
      <w:r>
        <w:rPr>
          <w:spacing w:val="-15"/>
          <w:w w:val="110"/>
          <w:sz w:val="24"/>
        </w:rPr>
        <w:t xml:space="preserve"> </w:t>
      </w:r>
      <w:r>
        <w:rPr>
          <w:w w:val="110"/>
          <w:sz w:val="24"/>
        </w:rPr>
        <w:t>in</w:t>
      </w:r>
      <w:r>
        <w:rPr>
          <w:spacing w:val="-8"/>
          <w:w w:val="110"/>
          <w:sz w:val="24"/>
        </w:rPr>
        <w:t xml:space="preserve"> </w:t>
      </w:r>
      <w:r>
        <w:rPr>
          <w:w w:val="110"/>
          <w:sz w:val="24"/>
        </w:rPr>
        <w:t>sectoral,</w:t>
      </w:r>
      <w:r>
        <w:rPr>
          <w:spacing w:val="-13"/>
          <w:w w:val="110"/>
          <w:sz w:val="24"/>
        </w:rPr>
        <w:t xml:space="preserve"> </w:t>
      </w:r>
      <w:r>
        <w:rPr>
          <w:w w:val="110"/>
          <w:sz w:val="24"/>
        </w:rPr>
        <w:t>subnational</w:t>
      </w:r>
      <w:r>
        <w:rPr>
          <w:spacing w:val="-8"/>
          <w:w w:val="110"/>
          <w:sz w:val="24"/>
        </w:rPr>
        <w:t xml:space="preserve"> </w:t>
      </w:r>
      <w:r>
        <w:rPr>
          <w:w w:val="110"/>
          <w:sz w:val="24"/>
        </w:rPr>
        <w:t>and national development strategies and plans</w:t>
      </w:r>
    </w:p>
    <w:p w14:paraId="7225EA2E" w14:textId="77777777" w:rsidR="00F37E5B" w:rsidRDefault="00CA3200">
      <w:pPr>
        <w:spacing w:before="75"/>
        <w:ind w:left="457"/>
        <w:rPr>
          <w:sz w:val="24"/>
        </w:rPr>
      </w:pPr>
      <w:r>
        <w:rPr>
          <w:noProof/>
          <w:sz w:val="24"/>
        </w:rPr>
        <mc:AlternateContent>
          <mc:Choice Requires="wpg">
            <w:drawing>
              <wp:anchor distT="0" distB="0" distL="0" distR="0" simplePos="0" relativeHeight="251658260" behindDoc="0" locked="0" layoutInCell="1" allowOverlap="1" wp14:anchorId="7C71E577" wp14:editId="387D0649">
                <wp:simplePos x="0" y="0"/>
                <wp:positionH relativeFrom="page">
                  <wp:posOffset>542924</wp:posOffset>
                </wp:positionH>
                <wp:positionV relativeFrom="paragraph">
                  <wp:posOffset>28822</wp:posOffset>
                </wp:positionV>
                <wp:extent cx="152400" cy="17970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78" name="Graphic 78"/>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79" name="Textbox 79"/>
                        <wps:cNvSpPr txBox="1"/>
                        <wps:spPr>
                          <a:xfrm>
                            <a:off x="0" y="0"/>
                            <a:ext cx="152400" cy="179705"/>
                          </a:xfrm>
                          <a:prstGeom prst="rect">
                            <a:avLst/>
                          </a:prstGeom>
                        </wps:spPr>
                        <wps:txbx>
                          <w:txbxContent>
                            <w:p w14:paraId="73CF33D2"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7C71E577" id="Group 77" o:spid="_x0000_s1079" style="position:absolute;left:0;text-align:left;margin-left:42.75pt;margin-top:2.25pt;width:12pt;height:14.15pt;z-index:251658260;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">
                <v:shape id="Graphic 78" o:spid="_x0000_s1080"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" path="m,l142874,r,161924l,161924,,xe" filled="f" strokecolor="#878787" strokeweight=".26456mm">
                  <v:path arrowok="t"/>
                </v:shape>
                <v:shape id="Textbox 79" o:spid="_x0000_s108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3CF33D2"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w w:val="110"/>
          <w:sz w:val="24"/>
        </w:rPr>
        <w:t>Output</w:t>
      </w:r>
      <w:r>
        <w:rPr>
          <w:spacing w:val="-8"/>
          <w:w w:val="110"/>
          <w:sz w:val="24"/>
        </w:rPr>
        <w:t xml:space="preserve"> </w:t>
      </w:r>
      <w:r>
        <w:rPr>
          <w:spacing w:val="-2"/>
          <w:w w:val="110"/>
          <w:sz w:val="24"/>
        </w:rPr>
        <w:t>3.1.3:</w:t>
      </w:r>
      <w:r>
        <w:rPr>
          <w:w w:val="110"/>
          <w:sz w:val="24"/>
        </w:rPr>
        <w:t xml:space="preserve"> </w:t>
      </w:r>
      <w:r>
        <w:rPr>
          <w:spacing w:val="-2"/>
          <w:w w:val="110"/>
          <w:sz w:val="24"/>
        </w:rPr>
        <w:t>Inter</w:t>
      </w:r>
      <w:r>
        <w:rPr>
          <w:spacing w:val="-9"/>
          <w:w w:val="110"/>
          <w:sz w:val="24"/>
        </w:rPr>
        <w:t xml:space="preserve"> </w:t>
      </w:r>
      <w:r>
        <w:rPr>
          <w:spacing w:val="-2"/>
          <w:w w:val="110"/>
          <w:sz w:val="24"/>
        </w:rPr>
        <w:t>and</w:t>
      </w:r>
      <w:r>
        <w:rPr>
          <w:spacing w:val="-4"/>
          <w:w w:val="110"/>
          <w:sz w:val="24"/>
        </w:rPr>
        <w:t xml:space="preserve"> </w:t>
      </w:r>
      <w:r>
        <w:rPr>
          <w:spacing w:val="-2"/>
          <w:w w:val="110"/>
          <w:sz w:val="24"/>
        </w:rPr>
        <w:t>intra</w:t>
      </w:r>
      <w:r>
        <w:rPr>
          <w:spacing w:val="2"/>
          <w:w w:val="110"/>
          <w:sz w:val="24"/>
        </w:rPr>
        <w:t xml:space="preserve"> </w:t>
      </w:r>
      <w:r>
        <w:rPr>
          <w:spacing w:val="-2"/>
          <w:w w:val="110"/>
          <w:sz w:val="24"/>
        </w:rPr>
        <w:t>institutional</w:t>
      </w:r>
      <w:r>
        <w:rPr>
          <w:w w:val="110"/>
          <w:sz w:val="24"/>
        </w:rPr>
        <w:t xml:space="preserve"> </w:t>
      </w:r>
      <w:r>
        <w:rPr>
          <w:spacing w:val="-2"/>
          <w:w w:val="110"/>
          <w:sz w:val="24"/>
        </w:rPr>
        <w:t>coordination</w:t>
      </w:r>
      <w:r>
        <w:rPr>
          <w:w w:val="110"/>
          <w:sz w:val="24"/>
        </w:rPr>
        <w:t xml:space="preserve"> </w:t>
      </w:r>
      <w:r>
        <w:rPr>
          <w:spacing w:val="-2"/>
          <w:w w:val="110"/>
          <w:sz w:val="24"/>
        </w:rPr>
        <w:t>and</w:t>
      </w:r>
      <w:r>
        <w:rPr>
          <w:spacing w:val="-4"/>
          <w:w w:val="110"/>
          <w:sz w:val="24"/>
        </w:rPr>
        <w:t xml:space="preserve"> </w:t>
      </w:r>
      <w:r>
        <w:rPr>
          <w:spacing w:val="-2"/>
          <w:w w:val="110"/>
          <w:sz w:val="24"/>
        </w:rPr>
        <w:t>decision-making mechanisms</w:t>
      </w:r>
      <w:r>
        <w:rPr>
          <w:spacing w:val="-7"/>
          <w:w w:val="110"/>
          <w:sz w:val="24"/>
        </w:rPr>
        <w:t xml:space="preserve"> </w:t>
      </w:r>
      <w:r>
        <w:rPr>
          <w:spacing w:val="-2"/>
          <w:w w:val="110"/>
          <w:sz w:val="24"/>
        </w:rPr>
        <w:t>established</w:t>
      </w:r>
      <w:r>
        <w:rPr>
          <w:spacing w:val="-4"/>
          <w:w w:val="110"/>
          <w:sz w:val="24"/>
        </w:rPr>
        <w:t xml:space="preserve"> </w:t>
      </w:r>
      <w:r>
        <w:rPr>
          <w:spacing w:val="-2"/>
          <w:w w:val="110"/>
          <w:sz w:val="24"/>
        </w:rPr>
        <w:t>or</w:t>
      </w:r>
      <w:r>
        <w:rPr>
          <w:spacing w:val="-9"/>
          <w:w w:val="110"/>
          <w:sz w:val="24"/>
        </w:rPr>
        <w:t xml:space="preserve"> </w:t>
      </w:r>
      <w:r>
        <w:rPr>
          <w:spacing w:val="-2"/>
          <w:w w:val="110"/>
          <w:sz w:val="24"/>
        </w:rPr>
        <w:t>strengthened</w:t>
      </w:r>
    </w:p>
    <w:p w14:paraId="3395E292" w14:textId="77777777" w:rsidR="00F37E5B" w:rsidRDefault="00F37E5B">
      <w:pPr>
        <w:rPr>
          <w:sz w:val="24"/>
        </w:rPr>
        <w:sectPr w:rsidR="00F37E5B">
          <w:pgSz w:w="18600" w:h="26320"/>
          <w:pgMar w:top="1560" w:right="0" w:bottom="280" w:left="708" w:header="407" w:footer="0" w:gutter="0"/>
          <w:cols w:space="720"/>
        </w:sectPr>
      </w:pPr>
    </w:p>
    <w:p w14:paraId="1821B842" w14:textId="77777777" w:rsidR="00F37E5B" w:rsidRDefault="00CA3200">
      <w:pPr>
        <w:spacing w:before="119"/>
        <w:ind w:left="457"/>
        <w:rPr>
          <w:sz w:val="24"/>
        </w:rPr>
      </w:pPr>
      <w:r>
        <w:rPr>
          <w:noProof/>
          <w:sz w:val="24"/>
        </w:rPr>
        <w:lastRenderedPageBreak/>
        <mc:AlternateContent>
          <mc:Choice Requires="wpg">
            <w:drawing>
              <wp:anchor distT="0" distB="0" distL="0" distR="0" simplePos="0" relativeHeight="251658261" behindDoc="0" locked="0" layoutInCell="1" allowOverlap="1" wp14:anchorId="2F66E255" wp14:editId="1905991E">
                <wp:simplePos x="0" y="0"/>
                <wp:positionH relativeFrom="page">
                  <wp:posOffset>542924</wp:posOffset>
                </wp:positionH>
                <wp:positionV relativeFrom="paragraph">
                  <wp:posOffset>57150</wp:posOffset>
                </wp:positionV>
                <wp:extent cx="152400" cy="179705"/>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81" name="Graphic 81"/>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82" name="Textbox 82"/>
                        <wps:cNvSpPr txBox="1"/>
                        <wps:spPr>
                          <a:xfrm>
                            <a:off x="0" y="0"/>
                            <a:ext cx="152400" cy="179705"/>
                          </a:xfrm>
                          <a:prstGeom prst="rect">
                            <a:avLst/>
                          </a:prstGeom>
                        </wps:spPr>
                        <wps:txbx>
                          <w:txbxContent>
                            <w:p w14:paraId="0379840C"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2F66E255" id="Group 80" o:spid="_x0000_s1082" style="position:absolute;left:0;text-align:left;margin-left:42.75pt;margin-top:4.5pt;width:12pt;height:14.15pt;z-index:251658261;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">
                <v:shape id="Graphic 81" o:spid="_x0000_s1083"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" path="m,l142874,r,161924l,161924,,xe" filled="f" strokecolor="#878787" strokeweight=".26456mm">
                  <v:path arrowok="t"/>
                </v:shape>
                <v:shape id="Textbox 82" o:spid="_x0000_s108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379840C"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w w:val="110"/>
          <w:sz w:val="24"/>
        </w:rPr>
        <w:t>Output</w:t>
      </w:r>
      <w:r>
        <w:rPr>
          <w:spacing w:val="-8"/>
          <w:w w:val="110"/>
          <w:sz w:val="24"/>
        </w:rPr>
        <w:t xml:space="preserve"> </w:t>
      </w:r>
      <w:r>
        <w:rPr>
          <w:spacing w:val="-2"/>
          <w:w w:val="110"/>
          <w:sz w:val="24"/>
        </w:rPr>
        <w:t>3.1.4:</w:t>
      </w:r>
      <w:r>
        <w:rPr>
          <w:spacing w:val="-1"/>
          <w:w w:val="110"/>
          <w:sz w:val="24"/>
        </w:rPr>
        <w:t xml:space="preserve"> </w:t>
      </w:r>
      <w:r>
        <w:rPr>
          <w:spacing w:val="-2"/>
          <w:w w:val="110"/>
          <w:sz w:val="24"/>
        </w:rPr>
        <w:t>Stakeholder</w:t>
      </w:r>
      <w:r>
        <w:rPr>
          <w:spacing w:val="-10"/>
          <w:w w:val="110"/>
          <w:sz w:val="24"/>
        </w:rPr>
        <w:t xml:space="preserve"> </w:t>
      </w:r>
      <w:r>
        <w:rPr>
          <w:spacing w:val="-2"/>
          <w:w w:val="110"/>
          <w:sz w:val="24"/>
        </w:rPr>
        <w:t>engagement</w:t>
      </w:r>
      <w:r>
        <w:rPr>
          <w:spacing w:val="-8"/>
          <w:w w:val="110"/>
          <w:sz w:val="24"/>
        </w:rPr>
        <w:t xml:space="preserve"> </w:t>
      </w:r>
      <w:r>
        <w:rPr>
          <w:spacing w:val="-2"/>
          <w:w w:val="110"/>
          <w:sz w:val="24"/>
        </w:rPr>
        <w:t>frameworks,</w:t>
      </w:r>
      <w:r>
        <w:rPr>
          <w:spacing w:val="-5"/>
          <w:w w:val="110"/>
          <w:sz w:val="24"/>
        </w:rPr>
        <w:t xml:space="preserve"> </w:t>
      </w:r>
      <w:r>
        <w:rPr>
          <w:spacing w:val="-2"/>
          <w:w w:val="110"/>
          <w:sz w:val="24"/>
        </w:rPr>
        <w:t>agreements</w:t>
      </w:r>
      <w:r>
        <w:rPr>
          <w:spacing w:val="-8"/>
          <w:w w:val="110"/>
          <w:sz w:val="24"/>
        </w:rPr>
        <w:t xml:space="preserve"> </w:t>
      </w:r>
      <w:r>
        <w:rPr>
          <w:spacing w:val="-2"/>
          <w:w w:val="110"/>
          <w:sz w:val="24"/>
        </w:rPr>
        <w:t>and</w:t>
      </w:r>
      <w:r>
        <w:rPr>
          <w:spacing w:val="-4"/>
          <w:w w:val="110"/>
          <w:sz w:val="24"/>
        </w:rPr>
        <w:t xml:space="preserve"> </w:t>
      </w:r>
      <w:r>
        <w:rPr>
          <w:spacing w:val="-2"/>
          <w:w w:val="110"/>
          <w:sz w:val="24"/>
        </w:rPr>
        <w:t>awareness</w:t>
      </w:r>
      <w:r>
        <w:rPr>
          <w:spacing w:val="-8"/>
          <w:w w:val="110"/>
          <w:sz w:val="24"/>
        </w:rPr>
        <w:t xml:space="preserve"> </w:t>
      </w:r>
      <w:r>
        <w:rPr>
          <w:spacing w:val="-2"/>
          <w:w w:val="110"/>
          <w:sz w:val="24"/>
        </w:rPr>
        <w:t>raising</w:t>
      </w:r>
      <w:r>
        <w:rPr>
          <w:spacing w:val="-3"/>
          <w:w w:val="110"/>
          <w:sz w:val="24"/>
        </w:rPr>
        <w:t xml:space="preserve"> </w:t>
      </w:r>
      <w:r>
        <w:rPr>
          <w:spacing w:val="-2"/>
          <w:w w:val="110"/>
          <w:sz w:val="24"/>
        </w:rPr>
        <w:t>conducted</w:t>
      </w:r>
      <w:r>
        <w:rPr>
          <w:spacing w:val="-4"/>
          <w:w w:val="110"/>
          <w:sz w:val="24"/>
        </w:rPr>
        <w:t xml:space="preserve"> </w:t>
      </w:r>
      <w:r>
        <w:rPr>
          <w:spacing w:val="-2"/>
          <w:w w:val="110"/>
          <w:sz w:val="24"/>
        </w:rPr>
        <w:t>or</w:t>
      </w:r>
      <w:r>
        <w:rPr>
          <w:spacing w:val="-11"/>
          <w:w w:val="110"/>
          <w:sz w:val="24"/>
        </w:rPr>
        <w:t xml:space="preserve"> </w:t>
      </w:r>
      <w:r>
        <w:rPr>
          <w:spacing w:val="-2"/>
          <w:w w:val="110"/>
          <w:sz w:val="24"/>
        </w:rPr>
        <w:t>strengthened</w:t>
      </w:r>
    </w:p>
    <w:p w14:paraId="60A67ED0" w14:textId="77777777" w:rsidR="00F37E5B" w:rsidRDefault="00F37E5B">
      <w:pPr>
        <w:pStyle w:val="BodyText"/>
        <w:rPr>
          <w:sz w:val="24"/>
        </w:rPr>
      </w:pPr>
    </w:p>
    <w:p w14:paraId="6E5BCC4C" w14:textId="77777777" w:rsidR="00F37E5B" w:rsidRDefault="00F37E5B">
      <w:pPr>
        <w:pStyle w:val="BodyText"/>
        <w:rPr>
          <w:sz w:val="24"/>
        </w:rPr>
      </w:pPr>
    </w:p>
    <w:p w14:paraId="52B97E89" w14:textId="77777777" w:rsidR="00F37E5B" w:rsidRDefault="00F37E5B">
      <w:pPr>
        <w:pStyle w:val="BodyText"/>
        <w:spacing w:before="59"/>
        <w:rPr>
          <w:sz w:val="24"/>
        </w:rPr>
      </w:pPr>
    </w:p>
    <w:p w14:paraId="31384295" w14:textId="77777777" w:rsidR="00F37E5B" w:rsidRDefault="00CA3200">
      <w:pPr>
        <w:pStyle w:val="Heading2"/>
        <w:spacing w:before="0"/>
      </w:pPr>
      <w:r>
        <w:rPr>
          <w:spacing w:val="4"/>
        </w:rPr>
        <w:t>Output</w:t>
      </w:r>
      <w:r>
        <w:rPr>
          <w:spacing w:val="36"/>
        </w:rPr>
        <w:t xml:space="preserve"> </w:t>
      </w:r>
      <w:r>
        <w:rPr>
          <w:spacing w:val="4"/>
        </w:rPr>
        <w:t>3.1.1:</w:t>
      </w:r>
      <w:r>
        <w:rPr>
          <w:spacing w:val="24"/>
        </w:rPr>
        <w:t xml:space="preserve"> </w:t>
      </w:r>
      <w:r>
        <w:rPr>
          <w:spacing w:val="4"/>
        </w:rPr>
        <w:t>National,</w:t>
      </w:r>
      <w:r>
        <w:rPr>
          <w:spacing w:val="47"/>
        </w:rPr>
        <w:t xml:space="preserve"> </w:t>
      </w:r>
      <w:r>
        <w:rPr>
          <w:spacing w:val="4"/>
        </w:rPr>
        <w:t>sub-national</w:t>
      </w:r>
      <w:r>
        <w:rPr>
          <w:spacing w:val="24"/>
        </w:rPr>
        <w:t xml:space="preserve"> </w:t>
      </w:r>
      <w:r>
        <w:rPr>
          <w:spacing w:val="4"/>
        </w:rPr>
        <w:t>and/or</w:t>
      </w:r>
      <w:r>
        <w:rPr>
          <w:spacing w:val="31"/>
        </w:rPr>
        <w:t xml:space="preserve"> </w:t>
      </w:r>
      <w:r>
        <w:rPr>
          <w:spacing w:val="4"/>
        </w:rPr>
        <w:t>sectoral</w:t>
      </w:r>
      <w:r>
        <w:rPr>
          <w:spacing w:val="24"/>
        </w:rPr>
        <w:t xml:space="preserve"> </w:t>
      </w:r>
      <w:r>
        <w:rPr>
          <w:spacing w:val="4"/>
        </w:rPr>
        <w:t>adaptation</w:t>
      </w:r>
      <w:r>
        <w:rPr>
          <w:spacing w:val="37"/>
        </w:rPr>
        <w:t xml:space="preserve"> </w:t>
      </w:r>
      <w:r>
        <w:rPr>
          <w:spacing w:val="4"/>
        </w:rPr>
        <w:t>plans</w:t>
      </w:r>
      <w:r>
        <w:rPr>
          <w:spacing w:val="26"/>
        </w:rPr>
        <w:t xml:space="preserve"> </w:t>
      </w:r>
      <w:r>
        <w:rPr>
          <w:spacing w:val="4"/>
        </w:rPr>
        <w:t>developed</w:t>
      </w:r>
      <w:r>
        <w:rPr>
          <w:spacing w:val="29"/>
        </w:rPr>
        <w:t xml:space="preserve"> </w:t>
      </w:r>
      <w:r>
        <w:rPr>
          <w:spacing w:val="4"/>
        </w:rPr>
        <w:t>or</w:t>
      </w:r>
      <w:r>
        <w:rPr>
          <w:spacing w:val="32"/>
        </w:rPr>
        <w:t xml:space="preserve"> </w:t>
      </w:r>
      <w:r>
        <w:rPr>
          <w:spacing w:val="-2"/>
        </w:rPr>
        <w:t>updated</w:t>
      </w:r>
    </w:p>
    <w:p w14:paraId="565F2EC9" w14:textId="77777777" w:rsidR="00F37E5B" w:rsidRDefault="00CA3200">
      <w:pPr>
        <w:pStyle w:val="Heading3"/>
        <w:spacing w:before="165"/>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3.1.1</w:t>
      </w:r>
    </w:p>
    <w:p w14:paraId="1C92BB00" w14:textId="2C993226" w:rsidR="00F37E5B" w:rsidRDefault="00CA3200">
      <w:pPr>
        <w:spacing w:before="185"/>
        <w:ind w:left="146"/>
        <w:rPr>
          <w:sz w:val="24"/>
        </w:rPr>
      </w:pPr>
      <w:r>
        <w:rPr>
          <w:noProof/>
          <w:position w:val="-2"/>
        </w:rPr>
        <w:drawing>
          <wp:inline distT="0" distB="0" distL="0" distR="0" wp14:anchorId="06CFDD42" wp14:editId="6F67D9C8">
            <wp:extent cx="152399" cy="171449"/>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23"/>
          <w:w w:val="110"/>
          <w:sz w:val="20"/>
        </w:rPr>
        <w:t xml:space="preserve"> </w:t>
      </w:r>
      <w:r>
        <w:rPr>
          <w:spacing w:val="-2"/>
          <w:w w:val="110"/>
          <w:sz w:val="24"/>
        </w:rPr>
        <w:t>Indicator</w:t>
      </w:r>
      <w:r>
        <w:rPr>
          <w:spacing w:val="-14"/>
          <w:w w:val="110"/>
          <w:sz w:val="24"/>
        </w:rPr>
        <w:t xml:space="preserve"> </w:t>
      </w:r>
      <w:r>
        <w:rPr>
          <w:spacing w:val="-2"/>
          <w:w w:val="110"/>
          <w:sz w:val="24"/>
        </w:rPr>
        <w:t>3.1.1.1:</w:t>
      </w:r>
      <w:r>
        <w:rPr>
          <w:spacing w:val="-5"/>
          <w:w w:val="110"/>
          <w:sz w:val="24"/>
        </w:rPr>
        <w:t xml:space="preserve"> </w:t>
      </w:r>
      <w:r>
        <w:rPr>
          <w:spacing w:val="-2"/>
          <w:w w:val="110"/>
          <w:sz w:val="24"/>
        </w:rPr>
        <w:t>How</w:t>
      </w:r>
      <w:r>
        <w:rPr>
          <w:spacing w:val="-8"/>
          <w:w w:val="110"/>
          <w:sz w:val="24"/>
        </w:rPr>
        <w:t xml:space="preserve"> </w:t>
      </w:r>
      <w:r>
        <w:rPr>
          <w:spacing w:val="-2"/>
          <w:w w:val="110"/>
          <w:sz w:val="24"/>
        </w:rPr>
        <w:t>many National</w:t>
      </w:r>
      <w:r>
        <w:rPr>
          <w:spacing w:val="-5"/>
          <w:w w:val="110"/>
          <w:sz w:val="24"/>
        </w:rPr>
        <w:t xml:space="preserve"> </w:t>
      </w:r>
      <w:r>
        <w:rPr>
          <w:spacing w:val="-2"/>
          <w:w w:val="110"/>
          <w:sz w:val="24"/>
        </w:rPr>
        <w:t>Adaptation</w:t>
      </w:r>
      <w:r>
        <w:rPr>
          <w:spacing w:val="-5"/>
          <w:w w:val="110"/>
          <w:sz w:val="24"/>
        </w:rPr>
        <w:t xml:space="preserve"> </w:t>
      </w:r>
      <w:r>
        <w:rPr>
          <w:spacing w:val="-2"/>
          <w:w w:val="110"/>
          <w:sz w:val="24"/>
        </w:rPr>
        <w:t>Plans</w:t>
      </w:r>
      <w:r>
        <w:rPr>
          <w:spacing w:val="-11"/>
          <w:w w:val="110"/>
          <w:sz w:val="24"/>
        </w:rPr>
        <w:t xml:space="preserve"> </w:t>
      </w:r>
      <w:r>
        <w:rPr>
          <w:spacing w:val="-2"/>
          <w:w w:val="110"/>
          <w:sz w:val="24"/>
        </w:rPr>
        <w:t>have</w:t>
      </w:r>
      <w:r>
        <w:rPr>
          <w:spacing w:val="-15"/>
          <w:w w:val="110"/>
          <w:sz w:val="24"/>
        </w:rPr>
        <w:t xml:space="preserve"> </w:t>
      </w:r>
      <w:r>
        <w:rPr>
          <w:spacing w:val="-2"/>
          <w:w w:val="110"/>
          <w:sz w:val="24"/>
        </w:rPr>
        <w:t>been</w:t>
      </w:r>
      <w:r>
        <w:rPr>
          <w:spacing w:val="-5"/>
          <w:w w:val="110"/>
          <w:sz w:val="24"/>
        </w:rPr>
        <w:t xml:space="preserve"> </w:t>
      </w:r>
      <w:r>
        <w:rPr>
          <w:spacing w:val="-2"/>
          <w:w w:val="110"/>
          <w:sz w:val="24"/>
        </w:rPr>
        <w:t>developed</w:t>
      </w:r>
      <w:r>
        <w:rPr>
          <w:spacing w:val="-8"/>
          <w:w w:val="110"/>
          <w:sz w:val="24"/>
        </w:rPr>
        <w:t xml:space="preserve"> </w:t>
      </w:r>
      <w:r>
        <w:rPr>
          <w:spacing w:val="-2"/>
          <w:w w:val="110"/>
          <w:sz w:val="24"/>
        </w:rPr>
        <w:t>or</w:t>
      </w:r>
      <w:r>
        <w:rPr>
          <w:spacing w:val="-14"/>
          <w:w w:val="110"/>
          <w:sz w:val="24"/>
        </w:rPr>
        <w:t xml:space="preserve"> </w:t>
      </w:r>
      <w:r>
        <w:rPr>
          <w:spacing w:val="-2"/>
          <w:w w:val="110"/>
          <w:sz w:val="24"/>
        </w:rPr>
        <w:t>updated?</w:t>
      </w:r>
    </w:p>
    <w:p w14:paraId="441CAAA5" w14:textId="77777777" w:rsidR="00F37E5B" w:rsidRDefault="00CA3200">
      <w:pPr>
        <w:spacing w:before="124"/>
        <w:ind w:left="146"/>
        <w:rPr>
          <w:sz w:val="24"/>
        </w:rPr>
      </w:pPr>
      <w:r>
        <w:rPr>
          <w:noProof/>
          <w:position w:val="-2"/>
        </w:rPr>
        <w:drawing>
          <wp:inline distT="0" distB="0" distL="0" distR="0" wp14:anchorId="7E1ABF52" wp14:editId="632A9BC2">
            <wp:extent cx="152399" cy="171449"/>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18"/>
          <w:w w:val="110"/>
          <w:sz w:val="20"/>
        </w:rPr>
        <w:t xml:space="preserve"> </w:t>
      </w:r>
      <w:r>
        <w:rPr>
          <w:w w:val="110"/>
          <w:sz w:val="24"/>
        </w:rPr>
        <w:t>Indicator</w:t>
      </w:r>
      <w:r>
        <w:rPr>
          <w:spacing w:val="-18"/>
          <w:w w:val="110"/>
          <w:sz w:val="24"/>
        </w:rPr>
        <w:t xml:space="preserve"> </w:t>
      </w:r>
      <w:r>
        <w:rPr>
          <w:w w:val="110"/>
          <w:sz w:val="24"/>
        </w:rPr>
        <w:t>3.1.1.2:</w:t>
      </w:r>
      <w:r>
        <w:rPr>
          <w:spacing w:val="-9"/>
          <w:w w:val="110"/>
          <w:sz w:val="24"/>
        </w:rPr>
        <w:t xml:space="preserve"> </w:t>
      </w:r>
      <w:r>
        <w:rPr>
          <w:w w:val="110"/>
          <w:sz w:val="24"/>
        </w:rPr>
        <w:t>How</w:t>
      </w:r>
      <w:r>
        <w:rPr>
          <w:spacing w:val="-12"/>
          <w:w w:val="110"/>
          <w:sz w:val="24"/>
        </w:rPr>
        <w:t xml:space="preserve"> </w:t>
      </w:r>
      <w:r>
        <w:rPr>
          <w:w w:val="110"/>
          <w:sz w:val="24"/>
        </w:rPr>
        <w:t>many</w:t>
      </w:r>
      <w:r>
        <w:rPr>
          <w:spacing w:val="-5"/>
          <w:w w:val="110"/>
          <w:sz w:val="24"/>
        </w:rPr>
        <w:t xml:space="preserve"> </w:t>
      </w:r>
      <w:r>
        <w:rPr>
          <w:w w:val="110"/>
          <w:sz w:val="24"/>
        </w:rPr>
        <w:t>sub-national</w:t>
      </w:r>
      <w:r>
        <w:rPr>
          <w:spacing w:val="-9"/>
          <w:w w:val="110"/>
          <w:sz w:val="24"/>
        </w:rPr>
        <w:t xml:space="preserve"> </w:t>
      </w:r>
      <w:r>
        <w:rPr>
          <w:w w:val="110"/>
          <w:sz w:val="24"/>
        </w:rPr>
        <w:t>adaptation</w:t>
      </w:r>
      <w:r>
        <w:rPr>
          <w:spacing w:val="-9"/>
          <w:w w:val="110"/>
          <w:sz w:val="24"/>
        </w:rPr>
        <w:t xml:space="preserve"> </w:t>
      </w:r>
      <w:r>
        <w:rPr>
          <w:w w:val="110"/>
          <w:sz w:val="24"/>
        </w:rPr>
        <w:t>plans</w:t>
      </w:r>
      <w:r>
        <w:rPr>
          <w:spacing w:val="-16"/>
          <w:w w:val="110"/>
          <w:sz w:val="24"/>
        </w:rPr>
        <w:t xml:space="preserve"> </w:t>
      </w:r>
      <w:r>
        <w:rPr>
          <w:w w:val="110"/>
          <w:sz w:val="24"/>
        </w:rPr>
        <w:t>have</w:t>
      </w:r>
      <w:r>
        <w:rPr>
          <w:spacing w:val="-19"/>
          <w:w w:val="110"/>
          <w:sz w:val="24"/>
        </w:rPr>
        <w:t xml:space="preserve"> </w:t>
      </w:r>
      <w:r>
        <w:rPr>
          <w:w w:val="110"/>
          <w:sz w:val="24"/>
        </w:rPr>
        <w:t>been</w:t>
      </w:r>
      <w:r>
        <w:rPr>
          <w:spacing w:val="-9"/>
          <w:w w:val="110"/>
          <w:sz w:val="24"/>
        </w:rPr>
        <w:t xml:space="preserve"> </w:t>
      </w:r>
      <w:r>
        <w:rPr>
          <w:w w:val="110"/>
          <w:sz w:val="24"/>
        </w:rPr>
        <w:t>developed</w:t>
      </w:r>
      <w:r>
        <w:rPr>
          <w:spacing w:val="-12"/>
          <w:w w:val="110"/>
          <w:sz w:val="24"/>
        </w:rPr>
        <w:t xml:space="preserve"> </w:t>
      </w:r>
      <w:r>
        <w:rPr>
          <w:w w:val="110"/>
          <w:sz w:val="24"/>
        </w:rPr>
        <w:t>or</w:t>
      </w:r>
      <w:r>
        <w:rPr>
          <w:spacing w:val="-18"/>
          <w:w w:val="110"/>
          <w:sz w:val="24"/>
        </w:rPr>
        <w:t xml:space="preserve"> </w:t>
      </w:r>
      <w:r>
        <w:rPr>
          <w:w w:val="110"/>
          <w:sz w:val="24"/>
        </w:rPr>
        <w:t>updated?</w:t>
      </w:r>
    </w:p>
    <w:p w14:paraId="1ACB45E6" w14:textId="77777777" w:rsidR="00F37E5B" w:rsidRDefault="00CA3200">
      <w:pPr>
        <w:spacing w:before="142"/>
        <w:ind w:left="457"/>
        <w:rPr>
          <w:sz w:val="24"/>
        </w:rPr>
      </w:pPr>
      <w:r>
        <w:rPr>
          <w:noProof/>
          <w:sz w:val="24"/>
        </w:rPr>
        <mc:AlternateContent>
          <mc:Choice Requires="wpg">
            <w:drawing>
              <wp:anchor distT="0" distB="0" distL="0" distR="0" simplePos="0" relativeHeight="251658262" behindDoc="0" locked="0" layoutInCell="1" allowOverlap="1" wp14:anchorId="74A63BC3" wp14:editId="284FA353">
                <wp:simplePos x="0" y="0"/>
                <wp:positionH relativeFrom="page">
                  <wp:posOffset>542924</wp:posOffset>
                </wp:positionH>
                <wp:positionV relativeFrom="paragraph">
                  <wp:posOffset>71535</wp:posOffset>
                </wp:positionV>
                <wp:extent cx="152400" cy="17970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86" name="Graphic 86"/>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87" name="Textbox 87"/>
                        <wps:cNvSpPr txBox="1"/>
                        <wps:spPr>
                          <a:xfrm>
                            <a:off x="0" y="0"/>
                            <a:ext cx="152400" cy="179705"/>
                          </a:xfrm>
                          <a:prstGeom prst="rect">
                            <a:avLst/>
                          </a:prstGeom>
                        </wps:spPr>
                        <wps:txbx>
                          <w:txbxContent>
                            <w:p w14:paraId="0310AB74"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74A63BC3" id="Group 85" o:spid="_x0000_s1085" style="position:absolute;left:0;text-align:left;margin-left:42.75pt;margin-top:5.65pt;width:12pt;height:14.15pt;z-index:251658262;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">
                <v:shape id="Graphic 86" o:spid="_x0000_s1086"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" path="m,l142874,r,161924l,161924,,xe" filled="f" strokecolor="#878787" strokeweight=".26456mm">
                  <v:path arrowok="t"/>
                </v:shape>
                <v:shape id="Textbox 87" o:spid="_x0000_s1087"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310AB74"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w w:val="110"/>
          <w:sz w:val="24"/>
        </w:rPr>
        <w:t>Indicator</w:t>
      </w:r>
      <w:r>
        <w:rPr>
          <w:spacing w:val="-12"/>
          <w:w w:val="110"/>
          <w:sz w:val="24"/>
        </w:rPr>
        <w:t xml:space="preserve"> </w:t>
      </w:r>
      <w:r>
        <w:rPr>
          <w:spacing w:val="-2"/>
          <w:w w:val="110"/>
          <w:sz w:val="24"/>
        </w:rPr>
        <w:t>3.1.1.3:</w:t>
      </w:r>
      <w:r>
        <w:rPr>
          <w:spacing w:val="-3"/>
          <w:w w:val="110"/>
          <w:sz w:val="24"/>
        </w:rPr>
        <w:t xml:space="preserve"> </w:t>
      </w:r>
      <w:r>
        <w:rPr>
          <w:spacing w:val="-2"/>
          <w:w w:val="110"/>
          <w:sz w:val="24"/>
        </w:rPr>
        <w:t>Have</w:t>
      </w:r>
      <w:r>
        <w:rPr>
          <w:spacing w:val="-13"/>
          <w:w w:val="110"/>
          <w:sz w:val="24"/>
        </w:rPr>
        <w:t xml:space="preserve"> </w:t>
      </w:r>
      <w:r>
        <w:rPr>
          <w:spacing w:val="-2"/>
          <w:w w:val="110"/>
          <w:sz w:val="24"/>
        </w:rPr>
        <w:t>sectoral</w:t>
      </w:r>
      <w:r>
        <w:rPr>
          <w:spacing w:val="-3"/>
          <w:w w:val="110"/>
          <w:sz w:val="24"/>
        </w:rPr>
        <w:t xml:space="preserve"> </w:t>
      </w:r>
      <w:r>
        <w:rPr>
          <w:spacing w:val="-2"/>
          <w:w w:val="110"/>
          <w:sz w:val="24"/>
        </w:rPr>
        <w:t>adaptation</w:t>
      </w:r>
      <w:r>
        <w:rPr>
          <w:spacing w:val="-3"/>
          <w:w w:val="110"/>
          <w:sz w:val="24"/>
        </w:rPr>
        <w:t xml:space="preserve"> </w:t>
      </w:r>
      <w:r>
        <w:rPr>
          <w:spacing w:val="-2"/>
          <w:w w:val="110"/>
          <w:sz w:val="24"/>
        </w:rPr>
        <w:t>plans</w:t>
      </w:r>
      <w:r>
        <w:rPr>
          <w:spacing w:val="-9"/>
          <w:w w:val="110"/>
          <w:sz w:val="24"/>
        </w:rPr>
        <w:t xml:space="preserve"> </w:t>
      </w:r>
      <w:r>
        <w:rPr>
          <w:spacing w:val="-2"/>
          <w:w w:val="110"/>
          <w:sz w:val="24"/>
        </w:rPr>
        <w:t>been</w:t>
      </w:r>
      <w:r>
        <w:rPr>
          <w:spacing w:val="-3"/>
          <w:w w:val="110"/>
          <w:sz w:val="24"/>
        </w:rPr>
        <w:t xml:space="preserve"> </w:t>
      </w:r>
      <w:r>
        <w:rPr>
          <w:spacing w:val="-2"/>
          <w:w w:val="110"/>
          <w:sz w:val="24"/>
        </w:rPr>
        <w:t>developed</w:t>
      </w:r>
      <w:r>
        <w:rPr>
          <w:spacing w:val="-6"/>
          <w:w w:val="110"/>
          <w:sz w:val="24"/>
        </w:rPr>
        <w:t xml:space="preserve"> </w:t>
      </w:r>
      <w:r>
        <w:rPr>
          <w:spacing w:val="-2"/>
          <w:w w:val="110"/>
          <w:sz w:val="24"/>
        </w:rPr>
        <w:t>or</w:t>
      </w:r>
      <w:r>
        <w:rPr>
          <w:spacing w:val="-12"/>
          <w:w w:val="110"/>
          <w:sz w:val="24"/>
        </w:rPr>
        <w:t xml:space="preserve"> </w:t>
      </w:r>
      <w:r>
        <w:rPr>
          <w:spacing w:val="-2"/>
          <w:w w:val="110"/>
          <w:sz w:val="24"/>
        </w:rPr>
        <w:t>updated?</w:t>
      </w:r>
    </w:p>
    <w:p w14:paraId="034546C0" w14:textId="4F2281E3" w:rsidR="00F37E5B" w:rsidRDefault="00F37E5B">
      <w:pPr>
        <w:pStyle w:val="BodyText"/>
        <w:rPr>
          <w:sz w:val="20"/>
        </w:rPr>
      </w:pPr>
    </w:p>
    <w:p w14:paraId="13B7DE16" w14:textId="22CCEB48" w:rsidR="00F37E5B" w:rsidRDefault="005C11B2">
      <w:pPr>
        <w:pStyle w:val="BodyText"/>
        <w:spacing w:before="13"/>
        <w:rPr>
          <w:sz w:val="20"/>
        </w:rPr>
      </w:pPr>
      <w:r w:rsidRPr="005C11B2">
        <w:rPr>
          <w:b/>
          <w:noProof/>
          <w:sz w:val="24"/>
        </w:rPr>
        <mc:AlternateContent>
          <mc:Choice Requires="wps">
            <w:drawing>
              <wp:anchor distT="45720" distB="45720" distL="114300" distR="114300" simplePos="0" relativeHeight="251658336" behindDoc="0" locked="0" layoutInCell="1" allowOverlap="1" wp14:anchorId="1D350606" wp14:editId="5DCFCC38">
                <wp:simplePos x="0" y="0"/>
                <wp:positionH relativeFrom="column">
                  <wp:posOffset>5540061</wp:posOffset>
                </wp:positionH>
                <wp:positionV relativeFrom="paragraph">
                  <wp:posOffset>616531</wp:posOffset>
                </wp:positionV>
                <wp:extent cx="2426335" cy="1404620"/>
                <wp:effectExtent l="0" t="0" r="12065" b="13335"/>
                <wp:wrapSquare wrapText="bothSides"/>
                <wp:docPr id="13721544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00215BBC" w14:textId="77777777" w:rsidR="00123F54" w:rsidRPr="00123F54" w:rsidRDefault="00123F54" w:rsidP="00123F54">
                            <w:pPr>
                              <w:rPr>
                                <w:lang w:val="en-GB"/>
                              </w:rPr>
                            </w:pPr>
                            <w:r w:rsidRPr="00123F54">
                              <w:rPr>
                                <w:lang w:val="en-GB"/>
                              </w:rPr>
                              <w:t xml:space="preserve">This output foresees the development or updating of seven adaptation plans at the national, sectoral, and/or subnational levels. These plans will serve as roadmaps for ministries and local authorities to implement concrete adaptation measures. </w:t>
                            </w:r>
                          </w:p>
                          <w:p w14:paraId="24685EC2" w14:textId="3B46D46B" w:rsidR="005C11B2" w:rsidRPr="00123F54" w:rsidRDefault="005C11B2">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350606" id="_x0000_s1088" type="#_x0000_t202" style="position:absolute;margin-left:436.25pt;margin-top:48.55pt;width:191.05pt;height:110.6pt;z-index:251658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">
                <v:textbox style="mso-fit-shape-to-text:t">
                  <w:txbxContent>
                    <w:p w14:paraId="00215BBC" w14:textId="77777777" w:rsidR="00123F54" w:rsidRPr="00123F54" w:rsidRDefault="00123F54" w:rsidP="00123F54">
                      <w:pPr>
                        <w:rPr>
                          <w:lang w:val="en-GB"/>
                        </w:rPr>
                      </w:pPr>
                      <w:r w:rsidRPr="00123F54">
                        <w:rPr>
                          <w:lang w:val="en-GB"/>
                        </w:rPr>
                        <w:t xml:space="preserve">This output foresees the development or updating of seven adaptation plans at the national, sectoral, and/or subnational levels. These plans will serve as roadmaps for ministries and local authorities to implement concrete adaptation measures. </w:t>
                      </w:r>
                    </w:p>
                    <w:p w14:paraId="24685EC2" w14:textId="3B46D46B" w:rsidR="005C11B2" w:rsidRPr="00123F54" w:rsidRDefault="005C11B2">
                      <w:pPr>
                        <w:rPr>
                          <w:lang w:val="en-GB"/>
                        </w:rPr>
                      </w:pPr>
                    </w:p>
                  </w:txbxContent>
                </v:textbox>
                <w10:wrap type="square"/>
              </v:shape>
            </w:pict>
          </mc:Fallback>
        </mc:AlternateContent>
      </w:r>
    </w:p>
    <w:p w14:paraId="0FCFBD87" w14:textId="77777777" w:rsidR="00F37E5B" w:rsidRDefault="00F37E5B">
      <w:pPr>
        <w:pStyle w:val="BodyText"/>
        <w:rPr>
          <w:sz w:val="20"/>
        </w:rPr>
        <w:sectPr w:rsidR="00F37E5B">
          <w:pgSz w:w="18600" w:h="26320"/>
          <w:pgMar w:top="1560" w:right="0" w:bottom="280" w:left="708" w:header="407" w:footer="0" w:gutter="0"/>
          <w:cols w:space="720"/>
        </w:sectPr>
      </w:pPr>
    </w:p>
    <w:p w14:paraId="2FA68BC2" w14:textId="77777777" w:rsidR="00F37E5B" w:rsidRDefault="00CA3200">
      <w:pPr>
        <w:pStyle w:val="Heading3"/>
        <w:spacing w:before="205" w:line="297" w:lineRule="auto"/>
        <w:ind w:right="38"/>
      </w:pPr>
      <w:r>
        <w:t xml:space="preserve">Indicator 3.1.1.3: Have sectoral </w:t>
      </w:r>
      <w:r>
        <w:rPr>
          <w:spacing w:val="-4"/>
        </w:rPr>
        <w:t>adaptation</w:t>
      </w:r>
      <w:r>
        <w:rPr>
          <w:spacing w:val="-9"/>
        </w:rPr>
        <w:t xml:space="preserve"> </w:t>
      </w:r>
      <w:r>
        <w:rPr>
          <w:spacing w:val="-4"/>
        </w:rPr>
        <w:t>plans</w:t>
      </w:r>
      <w:r>
        <w:rPr>
          <w:spacing w:val="-13"/>
        </w:rPr>
        <w:t xml:space="preserve"> </w:t>
      </w:r>
      <w:r>
        <w:rPr>
          <w:spacing w:val="-4"/>
        </w:rPr>
        <w:t>been</w:t>
      </w:r>
      <w:r>
        <w:rPr>
          <w:spacing w:val="-9"/>
        </w:rPr>
        <w:t xml:space="preserve"> </w:t>
      </w:r>
      <w:r>
        <w:rPr>
          <w:spacing w:val="-4"/>
        </w:rPr>
        <w:t>developed</w:t>
      </w:r>
      <w:r>
        <w:rPr>
          <w:spacing w:val="-9"/>
        </w:rPr>
        <w:t xml:space="preserve"> </w:t>
      </w:r>
      <w:r>
        <w:rPr>
          <w:spacing w:val="-4"/>
        </w:rPr>
        <w:t xml:space="preserve">or </w:t>
      </w:r>
      <w:r>
        <w:rPr>
          <w:spacing w:val="-2"/>
        </w:rPr>
        <w:t>updated?</w:t>
      </w:r>
    </w:p>
    <w:p w14:paraId="234C4F4B" w14:textId="77777777" w:rsidR="00F37E5B" w:rsidRDefault="00CA3200">
      <w:pPr>
        <w:spacing w:before="100"/>
        <w:ind w:left="142"/>
        <w:rPr>
          <w:b/>
          <w:sz w:val="24"/>
        </w:rPr>
      </w:pPr>
      <w:r>
        <w:br w:type="column"/>
      </w:r>
      <w:r>
        <w:rPr>
          <w:b/>
          <w:sz w:val="24"/>
        </w:rPr>
        <w:t>Progress</w:t>
      </w:r>
      <w:r>
        <w:rPr>
          <w:b/>
          <w:spacing w:val="1"/>
          <w:sz w:val="24"/>
        </w:rPr>
        <w:t xml:space="preserve"> </w:t>
      </w:r>
      <w:r>
        <w:rPr>
          <w:b/>
          <w:sz w:val="24"/>
        </w:rPr>
        <w:t>3.1.1.3</w:t>
      </w:r>
      <w:r>
        <w:rPr>
          <w:b/>
          <w:spacing w:val="2"/>
          <w:sz w:val="24"/>
        </w:rPr>
        <w:t xml:space="preserve"> </w:t>
      </w:r>
      <w:r>
        <w:rPr>
          <w:b/>
          <w:spacing w:val="-10"/>
          <w:sz w:val="24"/>
        </w:rPr>
        <w:t>*</w:t>
      </w:r>
    </w:p>
    <w:p w14:paraId="418AC477" w14:textId="7D4D8AA6" w:rsidR="00F37E5B" w:rsidRDefault="00CA3200">
      <w:pPr>
        <w:spacing w:before="201" w:line="355" w:lineRule="auto"/>
        <w:ind w:left="487" w:right="1018" w:hanging="343"/>
        <w:rPr>
          <w:sz w:val="24"/>
        </w:rPr>
      </w:pPr>
      <w:r>
        <w:rPr>
          <w:noProof/>
          <w:sz w:val="24"/>
        </w:rPr>
        <w:drawing>
          <wp:anchor distT="0" distB="0" distL="0" distR="0" simplePos="0" relativeHeight="251658289" behindDoc="1" locked="0" layoutInCell="1" allowOverlap="1" wp14:anchorId="123967D2" wp14:editId="3F508D66">
            <wp:simplePos x="0" y="0"/>
            <wp:positionH relativeFrom="page">
              <wp:posOffset>3248024</wp:posOffset>
            </wp:positionH>
            <wp:positionV relativeFrom="paragraph">
              <wp:posOffset>403097</wp:posOffset>
            </wp:positionV>
            <wp:extent cx="171450" cy="171449"/>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3"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104D5F0B" wp14:editId="0343EC70">
            <wp:extent cx="171450" cy="171449"/>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4"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sdt>
        <w:sdtPr>
          <w:rPr>
            <w:w w:val="105"/>
            <w:sz w:val="24"/>
          </w:rPr>
          <w:id w:val="-790517396"/>
          <w14:checkbox>
            <w14:checked w14:val="1"/>
            <w14:checkedState w14:val="2612" w14:font="MS Gothic"/>
            <w14:uncheckedState w14:val="2610" w14:font="MS Gothic"/>
          </w14:checkbox>
        </w:sdtPr>
        <w:sdtContent>
          <w:r w:rsidR="00C90418">
            <w:rPr>
              <w:rFonts w:ascii="MS Gothic" w:eastAsia="MS Gothic" w:hAnsi="MS Gothic" w:hint="eastAsia"/>
              <w:w w:val="105"/>
              <w:sz w:val="24"/>
            </w:rPr>
            <w:t>☒</w:t>
          </w:r>
        </w:sdtContent>
      </w:sdt>
      <w:r>
        <w:rPr>
          <w:spacing w:val="-6"/>
          <w:w w:val="105"/>
          <w:sz w:val="24"/>
        </w:rPr>
        <w:t>No</w:t>
      </w:r>
    </w:p>
    <w:p w14:paraId="039FE95E" w14:textId="77777777" w:rsidR="00F37E5B" w:rsidRDefault="00CA3200">
      <w:pPr>
        <w:pStyle w:val="Heading3"/>
      </w:pPr>
      <w:r>
        <w:rPr>
          <w:b w:val="0"/>
        </w:rPr>
        <w:br w:type="column"/>
      </w:r>
      <w:r>
        <w:rPr>
          <w:w w:val="90"/>
        </w:rPr>
        <w:t>Narrative</w:t>
      </w:r>
      <w:r>
        <w:rPr>
          <w:spacing w:val="8"/>
        </w:rPr>
        <w:t xml:space="preserve"> </w:t>
      </w:r>
      <w:r>
        <w:rPr>
          <w:spacing w:val="-2"/>
        </w:rPr>
        <w:t>description</w:t>
      </w:r>
    </w:p>
    <w:p w14:paraId="28C87059" w14:textId="164A7B03" w:rsidR="00F37E5B" w:rsidRDefault="00F37E5B">
      <w:pPr>
        <w:pStyle w:val="BodyText"/>
        <w:rPr>
          <w:b/>
          <w:sz w:val="24"/>
        </w:rPr>
      </w:pPr>
    </w:p>
    <w:p w14:paraId="2C8ADED3" w14:textId="77777777" w:rsidR="00F37E5B" w:rsidRDefault="00F37E5B">
      <w:pPr>
        <w:pStyle w:val="BodyText"/>
        <w:rPr>
          <w:b/>
          <w:sz w:val="24"/>
        </w:rPr>
      </w:pPr>
    </w:p>
    <w:p w14:paraId="66930BFB" w14:textId="77777777" w:rsidR="00F37E5B" w:rsidRDefault="00F37E5B">
      <w:pPr>
        <w:pStyle w:val="BodyText"/>
        <w:rPr>
          <w:b/>
          <w:sz w:val="24"/>
        </w:rPr>
      </w:pPr>
    </w:p>
    <w:p w14:paraId="323F9964" w14:textId="77777777" w:rsidR="00F37E5B" w:rsidRDefault="00F37E5B">
      <w:pPr>
        <w:pStyle w:val="BodyText"/>
        <w:spacing w:before="1"/>
        <w:rPr>
          <w:b/>
          <w:sz w:val="24"/>
        </w:rPr>
      </w:pPr>
    </w:p>
    <w:p w14:paraId="4CEC58CF" w14:textId="0AF642AB" w:rsidR="00F37E5B" w:rsidRDefault="00CA3200">
      <w:pPr>
        <w:pStyle w:val="BodyText"/>
        <w:spacing w:line="340" w:lineRule="auto"/>
        <w:ind w:left="142"/>
      </w:pPr>
      <w:r>
        <w:rPr>
          <w:color w:val="878787"/>
          <w:w w:val="110"/>
        </w:rPr>
        <w:t>Description of the updated/developed sectoral</w:t>
      </w:r>
      <w:r>
        <w:rPr>
          <w:color w:val="878787"/>
          <w:spacing w:val="-7"/>
          <w:w w:val="110"/>
        </w:rPr>
        <w:t xml:space="preserve"> </w:t>
      </w:r>
      <w:r>
        <w:rPr>
          <w:color w:val="878787"/>
          <w:w w:val="110"/>
        </w:rPr>
        <w:t>adaptation plan including date</w:t>
      </w:r>
      <w:r>
        <w:rPr>
          <w:color w:val="878787"/>
          <w:spacing w:val="-7"/>
          <w:w w:val="110"/>
        </w:rPr>
        <w:t xml:space="preserve"> </w:t>
      </w:r>
      <w:r>
        <w:rPr>
          <w:color w:val="878787"/>
          <w:w w:val="110"/>
        </w:rPr>
        <w:t>at which the plan was updated/developed</w:t>
      </w:r>
    </w:p>
    <w:p w14:paraId="2217E1FB" w14:textId="77777777" w:rsidR="00F37E5B" w:rsidRDefault="00CA3200">
      <w:pPr>
        <w:pStyle w:val="Heading3"/>
        <w:rPr>
          <w:spacing w:val="-2"/>
        </w:rPr>
      </w:pPr>
      <w:r>
        <w:rPr>
          <w:b w:val="0"/>
        </w:rPr>
        <w:br w:type="column"/>
      </w:r>
      <w:r>
        <w:rPr>
          <w:spacing w:val="-6"/>
        </w:rPr>
        <w:t>Deliverables</w:t>
      </w:r>
      <w:r>
        <w:rPr>
          <w:spacing w:val="3"/>
        </w:rPr>
        <w:t xml:space="preserve"> </w:t>
      </w:r>
      <w:r>
        <w:rPr>
          <w:spacing w:val="-2"/>
        </w:rPr>
        <w:t>achieved</w:t>
      </w:r>
    </w:p>
    <w:p w14:paraId="0A71FD7C" w14:textId="77777777" w:rsidR="00067E2B" w:rsidRDefault="00067E2B">
      <w:pPr>
        <w:pStyle w:val="Heading3"/>
        <w:rPr>
          <w:spacing w:val="-2"/>
        </w:rPr>
      </w:pPr>
    </w:p>
    <w:p w14:paraId="58EDFBEA" w14:textId="3A5F51B8" w:rsidR="005C11B2" w:rsidRDefault="005C11B2">
      <w:pPr>
        <w:pStyle w:val="Heading3"/>
      </w:pPr>
      <w:r w:rsidRPr="005C11B2">
        <w:rPr>
          <w:b w:val="0"/>
          <w:noProof/>
        </w:rPr>
        <mc:AlternateContent>
          <mc:Choice Requires="wps">
            <w:drawing>
              <wp:anchor distT="45720" distB="45720" distL="114300" distR="114300" simplePos="0" relativeHeight="251658337" behindDoc="0" locked="0" layoutInCell="1" allowOverlap="1" wp14:anchorId="4168C90C" wp14:editId="75CED290">
                <wp:simplePos x="0" y="0"/>
                <wp:positionH relativeFrom="column">
                  <wp:align>left</wp:align>
                </wp:positionH>
                <wp:positionV relativeFrom="paragraph">
                  <wp:posOffset>71767</wp:posOffset>
                </wp:positionV>
                <wp:extent cx="2426335" cy="1404620"/>
                <wp:effectExtent l="0" t="0" r="12065" b="13335"/>
                <wp:wrapSquare wrapText="bothSides"/>
                <wp:docPr id="11595761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781F0730" w14:textId="583D9ACA" w:rsidR="005C11B2" w:rsidRPr="005C11B2" w:rsidRDefault="00067E2B" w:rsidP="005C11B2">
                            <w:pPr>
                              <w:rPr>
                                <w:lang w:val="fr-FR"/>
                              </w:rPr>
                            </w:pPr>
                            <w:r>
                              <w:rPr>
                                <w:lang w:val="fr-FR"/>
                              </w:rPr>
                              <w:t>Not Applicable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68C90C" id="_x0000_s1089" type="#_x0000_t202" style="position:absolute;left:0;text-align:left;margin-left:0;margin-top:5.65pt;width:191.05pt;height:110.6pt;z-index:251658337;visibility:visible;mso-wrap-style:square;mso-width-percent:0;mso-height-percent:200;mso-wrap-distance-left:9pt;mso-wrap-distance-top:3.6pt;mso-wrap-distance-right:9pt;mso-wrap-distance-bottom:3.6pt;mso-position-horizontal:left;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">
                <v:textbox style="mso-fit-shape-to-text:t">
                  <w:txbxContent>
                    <w:p w14:paraId="781F0730" w14:textId="583D9ACA" w:rsidR="005C11B2" w:rsidRPr="005C11B2" w:rsidRDefault="00067E2B" w:rsidP="005C11B2">
                      <w:pPr>
                        <w:rPr>
                          <w:lang w:val="fr-FR"/>
                        </w:rPr>
                      </w:pPr>
                      <w:r>
                        <w:rPr>
                          <w:lang w:val="fr-FR"/>
                        </w:rPr>
                        <w:t>Not Applicable</w:t>
                      </w:r>
                    </w:p>
                  </w:txbxContent>
                </v:textbox>
                <w10:wrap type="square"/>
              </v:shape>
            </w:pict>
          </mc:Fallback>
        </mc:AlternateContent>
      </w:r>
    </w:p>
    <w:p w14:paraId="290D2E2C" w14:textId="67762466" w:rsidR="005C11B2" w:rsidRDefault="005C11B2">
      <w:pPr>
        <w:pStyle w:val="Heading3"/>
      </w:pPr>
    </w:p>
    <w:p w14:paraId="0945196D" w14:textId="1E1BCC5B" w:rsidR="00F37E5B" w:rsidRDefault="00F37E5B">
      <w:pPr>
        <w:pStyle w:val="BodyText"/>
        <w:rPr>
          <w:b/>
          <w:sz w:val="8"/>
        </w:rPr>
      </w:pPr>
    </w:p>
    <w:p w14:paraId="3AED29C3" w14:textId="77777777" w:rsidR="00F37E5B" w:rsidRDefault="00CA3200">
      <w:pPr>
        <w:pStyle w:val="BodyText"/>
        <w:spacing w:before="45" w:line="340"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3767FC66" w14:textId="77777777" w:rsidR="00F37E5B" w:rsidRDefault="00F37E5B">
      <w:pPr>
        <w:pStyle w:val="BodyText"/>
        <w:spacing w:line="340" w:lineRule="auto"/>
        <w:sectPr w:rsidR="00F37E5B">
          <w:type w:val="continuous"/>
          <w:pgSz w:w="18600" w:h="26320"/>
          <w:pgMar w:top="1560" w:right="0" w:bottom="280" w:left="708" w:header="407" w:footer="0" w:gutter="0"/>
          <w:cols w:num="4" w:space="720" w:equalWidth="0">
            <w:col w:w="4050" w:space="212"/>
            <w:col w:w="2152" w:space="2111"/>
            <w:col w:w="4046" w:space="216"/>
            <w:col w:w="5105"/>
          </w:cols>
        </w:sectPr>
      </w:pPr>
    </w:p>
    <w:p w14:paraId="2B4AB7BD" w14:textId="77777777" w:rsidR="00F37E5B" w:rsidRDefault="00F37E5B">
      <w:pPr>
        <w:pStyle w:val="BodyText"/>
        <w:rPr>
          <w:sz w:val="20"/>
        </w:rPr>
      </w:pPr>
    </w:p>
    <w:p w14:paraId="6C77899A" w14:textId="77777777" w:rsidR="00F37E5B" w:rsidRDefault="00F37E5B">
      <w:pPr>
        <w:pStyle w:val="BodyText"/>
        <w:spacing w:before="221"/>
        <w:rPr>
          <w:sz w:val="20"/>
        </w:rPr>
      </w:pPr>
    </w:p>
    <w:p w14:paraId="40E6BEC6"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47DC9488" wp14:editId="743AEF35">
                <wp:extent cx="10725150" cy="952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93" name="Graphic 93"/>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719FBBCB" id="Group 92"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">
                <v:shape id="Graphic 93"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" path="m10725149,9524l,9524,,,10725149,r,9524xe" fillcolor="#ccc" stroked="f">
                  <v:path arrowok="t"/>
                </v:shape>
                <w10:anchorlock/>
              </v:group>
            </w:pict>
          </mc:Fallback>
        </mc:AlternateContent>
      </w:r>
    </w:p>
    <w:p w14:paraId="6F318612" w14:textId="77777777" w:rsidR="00F37E5B" w:rsidRDefault="00F37E5B">
      <w:pPr>
        <w:pStyle w:val="BodyText"/>
        <w:rPr>
          <w:sz w:val="27"/>
        </w:rPr>
      </w:pPr>
    </w:p>
    <w:p w14:paraId="59F16011" w14:textId="77777777" w:rsidR="00F37E5B" w:rsidRDefault="00F37E5B">
      <w:pPr>
        <w:pStyle w:val="BodyText"/>
        <w:spacing w:before="2"/>
        <w:rPr>
          <w:sz w:val="27"/>
        </w:rPr>
      </w:pPr>
    </w:p>
    <w:p w14:paraId="1BFF4C03" w14:textId="77777777" w:rsidR="00F37E5B" w:rsidRDefault="00CA3200">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2C13CEC8" w14:textId="77777777" w:rsidR="00F37E5B" w:rsidRDefault="00F37E5B">
      <w:pPr>
        <w:pStyle w:val="Heading2"/>
        <w:sectPr w:rsidR="00F37E5B">
          <w:type w:val="continuous"/>
          <w:pgSz w:w="18600" w:h="26320"/>
          <w:pgMar w:top="1560" w:right="0" w:bottom="280" w:left="708" w:header="407" w:footer="0" w:gutter="0"/>
          <w:cols w:space="720"/>
        </w:sectPr>
      </w:pPr>
    </w:p>
    <w:p w14:paraId="0EF09145"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3E01C9E6" w14:textId="77777777" w:rsidR="00F37E5B" w:rsidRDefault="00F37E5B">
      <w:pPr>
        <w:pStyle w:val="BodyText"/>
        <w:spacing w:before="1" w:after="1"/>
        <w:rPr>
          <w:b/>
          <w:sz w:val="10"/>
        </w:rPr>
      </w:pPr>
    </w:p>
    <w:p w14:paraId="65AB617B" w14:textId="70F2CDD6" w:rsidR="00F37E5B" w:rsidRDefault="00CA3200">
      <w:pPr>
        <w:pStyle w:val="BodyText"/>
        <w:ind w:left="154" w:right="-72"/>
        <w:rPr>
          <w:sz w:val="20"/>
        </w:rPr>
      </w:pPr>
      <w:r>
        <w:rPr>
          <w:noProof/>
          <w:sz w:val="20"/>
        </w:rPr>
        <mc:AlternateContent>
          <mc:Choice Requires="wpg">
            <w:drawing>
              <wp:inline distT="0" distB="0" distL="0" distR="0" wp14:anchorId="13F7C13D" wp14:editId="6DFE8212">
                <wp:extent cx="2066925" cy="304800"/>
                <wp:effectExtent l="0" t="0" r="9525" b="1905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95" name="Graphic 95"/>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4355785D" w14:textId="4DA54BB7" w:rsidR="005C11B2" w:rsidRPr="005C11B2" w:rsidRDefault="005C11B2" w:rsidP="005C11B2">
                              <w:pPr>
                                <w:jc w:val="center"/>
                                <w:rPr>
                                  <w:lang w:val="fr-FR"/>
                                </w:rPr>
                              </w:pPr>
                              <w:r>
                                <w:rPr>
                                  <w:lang w:val="fr-FR"/>
                                </w:rPr>
                                <w:t>2025</w:t>
                              </w:r>
                              <w:r w:rsidR="00BC34F2">
                                <w:rPr>
                                  <w:lang w:val="fr-FR"/>
                                </w:rPr>
                                <w:t>/07/28</w:t>
                              </w:r>
                            </w:p>
                          </w:txbxContent>
                        </wps:txbx>
                        <wps:bodyPr wrap="square" lIns="0" tIns="0" rIns="0" bIns="0" rtlCol="0">
                          <a:prstTxWarp prst="textNoShape">
                            <a:avLst/>
                          </a:prstTxWarp>
                          <a:noAutofit/>
                        </wps:bodyPr>
                      </wps:wsp>
                    </wpg:wgp>
                  </a:graphicData>
                </a:graphic>
              </wp:inline>
            </w:drawing>
          </mc:Choice>
          <mc:Fallback>
            <w:pict>
              <v:group w14:anchorId="13F7C13D" id="Group 94" o:spid="_x0000_s1090" style="width:162.75pt;height:24pt;mso-position-horizontal-relative:char;mso-position-vertical-relative:line"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">
                <v:shape id="Graphic 95" o:spid="_x0000_s1091" style="position:absolute;left:47;top:47;width:20574;height:2953;visibility:visible;mso-wrap-style:square;v-text-anchor:top" coordsize="2057400,295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" adj="-11796480,,5400" path="m,l2057399,r,295274l,295274,,xe" filled="f" strokecolor="#878787" strokeweight=".26456mm">
                  <v:stroke joinstyle="miter"/>
                  <v:formulas/>
                  <v:path arrowok="t" o:connecttype="custom" textboxrect="0,0,2057400,295275"/>
                  <v:textbox inset="0,0,0,0">
                    <w:txbxContent>
                      <w:p w14:paraId="4355785D" w14:textId="4DA54BB7" w:rsidR="005C11B2" w:rsidRPr="005C11B2" w:rsidRDefault="005C11B2" w:rsidP="005C11B2">
                        <w:pPr>
                          <w:jc w:val="center"/>
                          <w:rPr>
                            <w:lang w:val="fr-FR"/>
                          </w:rPr>
                        </w:pPr>
                        <w:r>
                          <w:rPr>
                            <w:lang w:val="fr-FR"/>
                          </w:rPr>
                          <w:t>2025</w:t>
                        </w:r>
                        <w:r w:rsidR="00BC34F2">
                          <w:rPr>
                            <w:lang w:val="fr-FR"/>
                          </w:rPr>
                          <w:t>/07/28</w:t>
                        </w:r>
                      </w:p>
                    </w:txbxContent>
                  </v:textbox>
                </v:shape>
                <w10:anchorlock/>
              </v:group>
            </w:pict>
          </mc:Fallback>
        </mc:AlternateContent>
      </w:r>
    </w:p>
    <w:p w14:paraId="7AC79F38" w14:textId="77777777" w:rsidR="00F37E5B" w:rsidRDefault="00CA3200">
      <w:pPr>
        <w:pStyle w:val="BodyText"/>
        <w:spacing w:before="32" w:line="336"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57342AFE" w14:textId="77777777" w:rsidR="00F37E5B" w:rsidRDefault="00CA3200">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076231A9" w14:textId="77777777"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5D17DCA3" w14:textId="77777777" w:rsidR="00F37E5B" w:rsidRDefault="00F37E5B">
      <w:pPr>
        <w:pStyle w:val="BodyText"/>
        <w:rPr>
          <w:b/>
          <w:sz w:val="24"/>
        </w:rPr>
      </w:pPr>
    </w:p>
    <w:p w14:paraId="7778348D" w14:textId="77777777" w:rsidR="00F37E5B" w:rsidRDefault="00F37E5B">
      <w:pPr>
        <w:pStyle w:val="BodyText"/>
        <w:spacing w:before="78"/>
        <w:rPr>
          <w:b/>
          <w:sz w:val="24"/>
        </w:rPr>
      </w:pPr>
    </w:p>
    <w:p w14:paraId="5984EF2C" w14:textId="77777777" w:rsidR="00F37E5B" w:rsidRDefault="00CA3200">
      <w:pPr>
        <w:pStyle w:val="BodyText"/>
        <w:spacing w:line="340" w:lineRule="auto"/>
        <w:ind w:left="133"/>
      </w:pPr>
      <w:r>
        <w:rPr>
          <w:noProof/>
        </w:rPr>
        <mc:AlternateContent>
          <mc:Choice Requires="wps">
            <w:drawing>
              <wp:anchor distT="0" distB="0" distL="0" distR="0" simplePos="0" relativeHeight="251658263" behindDoc="0" locked="0" layoutInCell="1" allowOverlap="1" wp14:anchorId="45DF6470" wp14:editId="54E4D3AC">
                <wp:simplePos x="0" y="0"/>
                <wp:positionH relativeFrom="page">
                  <wp:posOffset>2709862</wp:posOffset>
                </wp:positionH>
                <wp:positionV relativeFrom="paragraph">
                  <wp:posOffset>-328162</wp:posOffset>
                </wp:positionV>
                <wp:extent cx="2057400" cy="295275"/>
                <wp:effectExtent l="0" t="0" r="19050" b="28575"/>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280F86FA" w14:textId="48CD6655" w:rsidR="005C11B2" w:rsidRPr="005C11B2" w:rsidRDefault="005C11B2" w:rsidP="005C11B2">
                            <w:pPr>
                              <w:jc w:val="center"/>
                              <w:rPr>
                                <w:lang w:val="fr-FR"/>
                              </w:rPr>
                            </w:pPr>
                            <w:r>
                              <w:rPr>
                                <w:lang w:val="fr-FR"/>
                              </w:rPr>
                              <w:t>2026</w:t>
                            </w:r>
                            <w:r w:rsidR="00BC34F2">
                              <w:rPr>
                                <w:lang w:val="fr-FR"/>
                              </w:rPr>
                              <w:t>/03/20</w:t>
                            </w:r>
                          </w:p>
                        </w:txbxContent>
                      </wps:txbx>
                      <wps:bodyPr wrap="square" lIns="0" tIns="0" rIns="0" bIns="0" rtlCol="0">
                        <a:prstTxWarp prst="textNoShape">
                          <a:avLst/>
                        </a:prstTxWarp>
                        <a:noAutofit/>
                      </wps:bodyPr>
                    </wps:wsp>
                  </a:graphicData>
                </a:graphic>
              </wp:anchor>
            </w:drawing>
          </mc:Choice>
          <mc:Fallback>
            <w:pict>
              <v:shape w14:anchorId="45DF6470" id="Graphic 96" o:spid="_x0000_s1092" style="position:absolute;left:0;text-align:left;margin-left:213.35pt;margin-top:-25.85pt;width:162pt;height:23.25pt;z-index:251658263;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280F86FA" w14:textId="48CD6655" w:rsidR="005C11B2" w:rsidRPr="005C11B2" w:rsidRDefault="005C11B2" w:rsidP="005C11B2">
                      <w:pPr>
                        <w:jc w:val="center"/>
                        <w:rPr>
                          <w:lang w:val="fr-FR"/>
                        </w:rPr>
                      </w:pPr>
                      <w:r>
                        <w:rPr>
                          <w:lang w:val="fr-FR"/>
                        </w:rPr>
                        <w:t>2026</w:t>
                      </w:r>
                      <w:r w:rsidR="00BC34F2">
                        <w:rPr>
                          <w:lang w:val="fr-FR"/>
                        </w:rPr>
                        <w:t>/03/20</w:t>
                      </w: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5BD83ED4"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11EF2EAC" w14:textId="77777777" w:rsidR="00F37E5B" w:rsidRDefault="00F37E5B">
      <w:pPr>
        <w:pStyle w:val="BodyText"/>
        <w:rPr>
          <w:b/>
          <w:sz w:val="24"/>
        </w:rPr>
      </w:pPr>
    </w:p>
    <w:p w14:paraId="1FDE464B" w14:textId="77777777" w:rsidR="00F37E5B" w:rsidRDefault="00F37E5B">
      <w:pPr>
        <w:pStyle w:val="BodyText"/>
        <w:spacing w:before="78"/>
        <w:rPr>
          <w:b/>
          <w:sz w:val="24"/>
        </w:rPr>
      </w:pPr>
    </w:p>
    <w:p w14:paraId="2D3B5B80" w14:textId="77777777" w:rsidR="00F37E5B" w:rsidRDefault="00CA3200">
      <w:pPr>
        <w:pStyle w:val="BodyText"/>
        <w:spacing w:line="336" w:lineRule="auto"/>
        <w:ind w:left="142"/>
      </w:pPr>
      <w:r>
        <w:rPr>
          <w:noProof/>
        </w:rPr>
        <mc:AlternateContent>
          <mc:Choice Requires="wps">
            <w:drawing>
              <wp:anchor distT="0" distB="0" distL="0" distR="0" simplePos="0" relativeHeight="251658264" behindDoc="0" locked="0" layoutInCell="1" allowOverlap="1" wp14:anchorId="41C2985A" wp14:editId="3DD013F3">
                <wp:simplePos x="0" y="0"/>
                <wp:positionH relativeFrom="page">
                  <wp:posOffset>4872037</wp:posOffset>
                </wp:positionH>
                <wp:positionV relativeFrom="paragraph">
                  <wp:posOffset>-328162</wp:posOffset>
                </wp:positionV>
                <wp:extent cx="2066925" cy="295275"/>
                <wp:effectExtent l="0" t="0" r="28575" b="28575"/>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1755B7BF" w14:textId="1B676030" w:rsidR="00067E2B" w:rsidRPr="00067E2B" w:rsidRDefault="00067E2B" w:rsidP="00067E2B">
                            <w:pPr>
                              <w:jc w:val="center"/>
                              <w:rPr>
                                <w:lang w:val="fr-FR"/>
                              </w:rPr>
                            </w:pPr>
                            <w:r>
                              <w:rPr>
                                <w:lang w:val="fr-FR"/>
                              </w:rPr>
                              <w:t>2029</w:t>
                            </w:r>
                            <w:r w:rsidR="00A860D4">
                              <w:rPr>
                                <w:lang w:val="fr-FR"/>
                              </w:rPr>
                              <w:t>/07/28</w:t>
                            </w:r>
                          </w:p>
                        </w:txbxContent>
                      </wps:txbx>
                      <wps:bodyPr wrap="square" lIns="0" tIns="0" rIns="0" bIns="0" rtlCol="0">
                        <a:prstTxWarp prst="textNoShape">
                          <a:avLst/>
                        </a:prstTxWarp>
                        <a:noAutofit/>
                      </wps:bodyPr>
                    </wps:wsp>
                  </a:graphicData>
                </a:graphic>
              </wp:anchor>
            </w:drawing>
          </mc:Choice>
          <mc:Fallback>
            <w:pict>
              <v:shape w14:anchorId="41C2985A" id="Graphic 97" o:spid="_x0000_s1093" style="position:absolute;left:0;text-align:left;margin-left:383.6pt;margin-top:-25.85pt;width:162.75pt;height:23.25pt;z-index:251658264;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" adj="-11796480,,5400" path="m,l2066924,r,295274l,295274,,xe" filled="f" strokecolor="#878787" strokeweight=".26456mm">
                <v:stroke joinstyle="miter"/>
                <v:formulas/>
                <v:path arrowok="t" o:connecttype="custom" textboxrect="0,0,2066925,295275"/>
                <v:textbox inset="0,0,0,0">
                  <w:txbxContent>
                    <w:p w14:paraId="1755B7BF" w14:textId="1B676030" w:rsidR="00067E2B" w:rsidRPr="00067E2B" w:rsidRDefault="00067E2B" w:rsidP="00067E2B">
                      <w:pPr>
                        <w:jc w:val="center"/>
                        <w:rPr>
                          <w:lang w:val="fr-FR"/>
                        </w:rPr>
                      </w:pPr>
                      <w:r>
                        <w:rPr>
                          <w:lang w:val="fr-FR"/>
                        </w:rPr>
                        <w:t>2029</w:t>
                      </w:r>
                      <w:r w:rsidR="00A860D4">
                        <w:rPr>
                          <w:lang w:val="fr-FR"/>
                        </w:rPr>
                        <w:t>/07/28</w:t>
                      </w: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59321670"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7193B7D4"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04" behindDoc="1" locked="0" layoutInCell="1" allowOverlap="1" wp14:anchorId="0EF10108" wp14:editId="626E7B7B">
                <wp:simplePos x="0" y="0"/>
                <wp:positionH relativeFrom="page">
                  <wp:posOffset>7043736</wp:posOffset>
                </wp:positionH>
                <wp:positionV relativeFrom="paragraph">
                  <wp:posOffset>74833</wp:posOffset>
                </wp:positionV>
                <wp:extent cx="2057400" cy="295275"/>
                <wp:effectExtent l="0" t="0" r="19050" b="28575"/>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4384065C" w14:textId="59034CEE" w:rsidR="00067E2B" w:rsidRPr="00067E2B" w:rsidRDefault="00067E2B" w:rsidP="00067E2B">
                            <w:pPr>
                              <w:jc w:val="center"/>
                              <w:rPr>
                                <w:lang w:val="fr-FR"/>
                              </w:rPr>
                            </w:pPr>
                            <w:r>
                              <w:rPr>
                                <w:lang w:val="fr-FR"/>
                              </w:rPr>
                              <w:t>202</w:t>
                            </w:r>
                            <w:r w:rsidR="00E26D42">
                              <w:rPr>
                                <w:lang w:val="fr-FR"/>
                              </w:rPr>
                              <w:t>8</w:t>
                            </w:r>
                            <w:r w:rsidR="00A860D4">
                              <w:rPr>
                                <w:lang w:val="fr-FR"/>
                              </w:rPr>
                              <w:t>/11/28</w:t>
                            </w:r>
                          </w:p>
                          <w:p w14:paraId="36BCBB4C" w14:textId="77777777" w:rsidR="00067E2B" w:rsidRDefault="00067E2B" w:rsidP="00067E2B"/>
                        </w:txbxContent>
                      </wps:txbx>
                      <wps:bodyPr wrap="square" lIns="0" tIns="0" rIns="0" bIns="0" rtlCol="0">
                        <a:prstTxWarp prst="textNoShape">
                          <a:avLst/>
                        </a:prstTxWarp>
                        <a:noAutofit/>
                      </wps:bodyPr>
                    </wps:wsp>
                  </a:graphicData>
                </a:graphic>
              </wp:anchor>
            </w:drawing>
          </mc:Choice>
          <mc:Fallback>
            <w:pict>
              <v:shape w14:anchorId="0EF10108" id="Graphic 98" o:spid="_x0000_s1094" style="position:absolute;margin-left:554.6pt;margin-top:5.9pt;width:162pt;height:23.25pt;z-index:-251658176;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4384065C" w14:textId="59034CEE" w:rsidR="00067E2B" w:rsidRPr="00067E2B" w:rsidRDefault="00067E2B" w:rsidP="00067E2B">
                      <w:pPr>
                        <w:jc w:val="center"/>
                        <w:rPr>
                          <w:lang w:val="fr-FR"/>
                        </w:rPr>
                      </w:pPr>
                      <w:r>
                        <w:rPr>
                          <w:lang w:val="fr-FR"/>
                        </w:rPr>
                        <w:t>202</w:t>
                      </w:r>
                      <w:r w:rsidR="00E26D42">
                        <w:rPr>
                          <w:lang w:val="fr-FR"/>
                        </w:rPr>
                        <w:t>8</w:t>
                      </w:r>
                      <w:r w:rsidR="00A860D4">
                        <w:rPr>
                          <w:lang w:val="fr-FR"/>
                        </w:rPr>
                        <w:t>/11/28</w:t>
                      </w:r>
                    </w:p>
                    <w:p w14:paraId="36BCBB4C" w14:textId="77777777" w:rsidR="00067E2B" w:rsidRDefault="00067E2B" w:rsidP="00067E2B"/>
                  </w:txbxContent>
                </v:textbox>
                <w10:wrap type="topAndBottom" anchorx="page"/>
              </v:shape>
            </w:pict>
          </mc:Fallback>
        </mc:AlternateContent>
      </w:r>
    </w:p>
    <w:p w14:paraId="4B00247E" w14:textId="77777777" w:rsidR="00F37E5B" w:rsidRDefault="00CA3200">
      <w:pPr>
        <w:pStyle w:val="BodyText"/>
        <w:spacing w:before="45" w:line="340"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5F84E5F1" w14:textId="77777777" w:rsidR="00F37E5B" w:rsidRDefault="00F37E5B">
      <w:pPr>
        <w:pStyle w:val="BodyText"/>
        <w:spacing w:line="340"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0876252C" w14:textId="124855AE" w:rsidR="00F37E5B" w:rsidRDefault="00067E2B">
      <w:pPr>
        <w:pStyle w:val="BodyText"/>
        <w:spacing w:before="1" w:after="1"/>
        <w:rPr>
          <w:sz w:val="10"/>
        </w:rPr>
      </w:pPr>
      <w:r w:rsidRPr="00BF030F">
        <w:rPr>
          <w:b/>
          <w:noProof/>
          <w:sz w:val="24"/>
        </w:rPr>
        <mc:AlternateContent>
          <mc:Choice Requires="wps">
            <w:drawing>
              <wp:anchor distT="45720" distB="45720" distL="114300" distR="114300" simplePos="0" relativeHeight="251658338" behindDoc="0" locked="0" layoutInCell="1" allowOverlap="1" wp14:anchorId="09194A22" wp14:editId="799C2D90">
                <wp:simplePos x="0" y="0"/>
                <wp:positionH relativeFrom="margin">
                  <wp:align>left</wp:align>
                </wp:positionH>
                <wp:positionV relativeFrom="paragraph">
                  <wp:posOffset>264795</wp:posOffset>
                </wp:positionV>
                <wp:extent cx="10683240" cy="982345"/>
                <wp:effectExtent l="0" t="0" r="22860" b="27305"/>
                <wp:wrapTopAndBottom/>
                <wp:docPr id="21129372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982345"/>
                        </a:xfrm>
                        <a:prstGeom prst="rect">
                          <a:avLst/>
                        </a:prstGeom>
                        <a:solidFill>
                          <a:srgbClr val="FFFFFF"/>
                        </a:solidFill>
                        <a:ln w="9525">
                          <a:solidFill>
                            <a:srgbClr val="000000"/>
                          </a:solidFill>
                          <a:miter lim="800000"/>
                          <a:headEnd/>
                          <a:tailEnd/>
                        </a:ln>
                      </wps:spPr>
                      <wps:txbx>
                        <w:txbxContent>
                          <w:p w14:paraId="45867616" w14:textId="778CE21F" w:rsidR="00900068" w:rsidRPr="00900068" w:rsidRDefault="00900068" w:rsidP="00900068">
                            <w:pPr>
                              <w:rPr>
                                <w:lang w:val="en-GB"/>
                              </w:rPr>
                            </w:pPr>
                            <w:r>
                              <w:rPr>
                                <w:lang w:val="en-GB"/>
                              </w:rPr>
                              <w:t>T</w:t>
                            </w:r>
                            <w:r w:rsidRPr="00900068">
                              <w:rPr>
                                <w:lang w:val="en-GB"/>
                              </w:rPr>
                              <w:t>he delay is linked to:</w:t>
                            </w:r>
                          </w:p>
                          <w:p w14:paraId="526CF419" w14:textId="77777777" w:rsidR="00900068" w:rsidRPr="00900068" w:rsidRDefault="00900068" w:rsidP="00900068">
                            <w:pPr>
                              <w:rPr>
                                <w:lang w:val="en-GB"/>
                              </w:rPr>
                            </w:pPr>
                            <w:r w:rsidRPr="00900068">
                              <w:rPr>
                                <w:lang w:val="en-GB"/>
                              </w:rPr>
                              <w:t>• the absence of a joint official launch of the project with national authorities, stemming from ongoing discussions on practical arrangements, governance, and the involvement of the NDA;</w:t>
                            </w:r>
                            <w:r w:rsidRPr="00900068">
                              <w:rPr>
                                <w:lang w:val="en-GB"/>
                              </w:rPr>
                              <w:br/>
                              <w:t>• the lack of an operational Project Management Unit (PMU) and a validated AWP, both of which are essential prerequisites for initiating activities.</w:t>
                            </w:r>
                          </w:p>
                          <w:p w14:paraId="7E915603" w14:textId="5A7F9A18" w:rsidR="00067E2B" w:rsidRPr="00900068" w:rsidRDefault="00067E2B" w:rsidP="00727606">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94A22" id="_x0000_s1095" type="#_x0000_t202" style="position:absolute;margin-left:0;margin-top:20.85pt;width:841.2pt;height:77.35pt;z-index:25165833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">
                <v:textbox>
                  <w:txbxContent>
                    <w:p w14:paraId="45867616" w14:textId="778CE21F" w:rsidR="00900068" w:rsidRPr="00900068" w:rsidRDefault="00900068" w:rsidP="00900068">
                      <w:pPr>
                        <w:rPr>
                          <w:lang w:val="en-GB"/>
                        </w:rPr>
                      </w:pPr>
                      <w:r>
                        <w:rPr>
                          <w:lang w:val="en-GB"/>
                        </w:rPr>
                        <w:t>T</w:t>
                      </w:r>
                      <w:r w:rsidRPr="00900068">
                        <w:rPr>
                          <w:lang w:val="en-GB"/>
                        </w:rPr>
                        <w:t>he delay is linked to:</w:t>
                      </w:r>
                    </w:p>
                    <w:p w14:paraId="526CF419" w14:textId="77777777" w:rsidR="00900068" w:rsidRPr="00900068" w:rsidRDefault="00900068" w:rsidP="00900068">
                      <w:pPr>
                        <w:rPr>
                          <w:lang w:val="en-GB"/>
                        </w:rPr>
                      </w:pPr>
                      <w:r w:rsidRPr="00900068">
                        <w:rPr>
                          <w:lang w:val="en-GB"/>
                        </w:rPr>
                        <w:t>• the absence of a joint official launch of the project with national authorities, stemming from ongoing discussions on practical arrangements, governance, and the involvement of the NDA;</w:t>
                      </w:r>
                      <w:r w:rsidRPr="00900068">
                        <w:rPr>
                          <w:lang w:val="en-GB"/>
                        </w:rPr>
                        <w:br/>
                        <w:t>• the lack of an operational Project Management Unit (PMU) and a validated AWP, both of which are essential prerequisites for initiating activities.</w:t>
                      </w:r>
                    </w:p>
                    <w:p w14:paraId="7E915603" w14:textId="5A7F9A18" w:rsidR="00067E2B" w:rsidRPr="00900068" w:rsidRDefault="00067E2B" w:rsidP="00727606">
                      <w:pPr>
                        <w:rPr>
                          <w:lang w:val="en-GB"/>
                        </w:rPr>
                      </w:pPr>
                    </w:p>
                  </w:txbxContent>
                </v:textbox>
                <w10:wrap type="topAndBottom" anchorx="margin"/>
              </v:shape>
            </w:pict>
          </mc:Fallback>
        </mc:AlternateContent>
      </w:r>
    </w:p>
    <w:p w14:paraId="377CBB90" w14:textId="53703259" w:rsidR="00F37E5B" w:rsidRDefault="00F37E5B">
      <w:pPr>
        <w:pStyle w:val="BodyText"/>
        <w:ind w:left="154"/>
        <w:rPr>
          <w:sz w:val="20"/>
        </w:rPr>
      </w:pPr>
    </w:p>
    <w:p w14:paraId="47344E17"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3CA4ACD6" w14:textId="77777777" w:rsidR="00F37E5B" w:rsidRDefault="00F37E5B">
      <w:pPr>
        <w:pStyle w:val="BodyText"/>
      </w:pPr>
    </w:p>
    <w:p w14:paraId="14875779" w14:textId="77777777" w:rsidR="00F37E5B" w:rsidRDefault="00F37E5B">
      <w:pPr>
        <w:pStyle w:val="BodyText"/>
      </w:pPr>
    </w:p>
    <w:p w14:paraId="27338C9C" w14:textId="77777777" w:rsidR="00F37E5B" w:rsidRDefault="00F37E5B">
      <w:pPr>
        <w:pStyle w:val="BodyText"/>
      </w:pPr>
    </w:p>
    <w:p w14:paraId="7FA5F35E" w14:textId="77777777" w:rsidR="00F37E5B" w:rsidRDefault="00F37E5B">
      <w:pPr>
        <w:pStyle w:val="BodyText"/>
        <w:spacing w:before="27"/>
      </w:pPr>
    </w:p>
    <w:p w14:paraId="1C764DEB" w14:textId="77777777" w:rsidR="00F37E5B" w:rsidRDefault="00CA3200">
      <w:pPr>
        <w:pStyle w:val="Heading2"/>
        <w:spacing w:before="0" w:line="230" w:lineRule="auto"/>
        <w:ind w:right="1644"/>
      </w:pPr>
      <w:r>
        <w:rPr>
          <w:w w:val="110"/>
        </w:rPr>
        <w:t>Output</w:t>
      </w:r>
      <w:r>
        <w:rPr>
          <w:spacing w:val="-19"/>
          <w:w w:val="110"/>
        </w:rPr>
        <w:t xml:space="preserve"> </w:t>
      </w:r>
      <w:r>
        <w:rPr>
          <w:w w:val="110"/>
        </w:rPr>
        <w:t>3.1.2:</w:t>
      </w:r>
      <w:r>
        <w:rPr>
          <w:spacing w:val="-26"/>
          <w:w w:val="110"/>
        </w:rPr>
        <w:t xml:space="preserve"> </w:t>
      </w:r>
      <w:r>
        <w:rPr>
          <w:w w:val="110"/>
        </w:rPr>
        <w:t>Adaptation</w:t>
      </w:r>
      <w:r>
        <w:rPr>
          <w:spacing w:val="-19"/>
          <w:w w:val="110"/>
        </w:rPr>
        <w:t xml:space="preserve"> </w:t>
      </w:r>
      <w:r>
        <w:rPr>
          <w:w w:val="110"/>
        </w:rPr>
        <w:t>policy</w:t>
      </w:r>
      <w:r>
        <w:rPr>
          <w:spacing w:val="-12"/>
          <w:w w:val="110"/>
        </w:rPr>
        <w:t xml:space="preserve"> </w:t>
      </w:r>
      <w:r>
        <w:rPr>
          <w:w w:val="110"/>
        </w:rPr>
        <w:t>and/or</w:t>
      </w:r>
      <w:r>
        <w:rPr>
          <w:spacing w:val="-22"/>
          <w:w w:val="110"/>
        </w:rPr>
        <w:t xml:space="preserve"> </w:t>
      </w:r>
      <w:r>
        <w:rPr>
          <w:w w:val="110"/>
        </w:rPr>
        <w:t>regulations</w:t>
      </w:r>
      <w:r>
        <w:rPr>
          <w:spacing w:val="-25"/>
          <w:w w:val="110"/>
        </w:rPr>
        <w:t xml:space="preserve"> </w:t>
      </w:r>
      <w:r>
        <w:rPr>
          <w:w w:val="110"/>
        </w:rPr>
        <w:t>developed</w:t>
      </w:r>
      <w:r>
        <w:rPr>
          <w:spacing w:val="-23"/>
          <w:w w:val="110"/>
        </w:rPr>
        <w:t xml:space="preserve"> </w:t>
      </w:r>
      <w:r>
        <w:rPr>
          <w:w w:val="110"/>
        </w:rPr>
        <w:t>or</w:t>
      </w:r>
      <w:r>
        <w:rPr>
          <w:spacing w:val="-22"/>
          <w:w w:val="110"/>
        </w:rPr>
        <w:t xml:space="preserve"> </w:t>
      </w:r>
      <w:r>
        <w:rPr>
          <w:w w:val="110"/>
        </w:rPr>
        <w:t>strengthened</w:t>
      </w:r>
      <w:r>
        <w:rPr>
          <w:spacing w:val="-23"/>
          <w:w w:val="110"/>
        </w:rPr>
        <w:t xml:space="preserve"> </w:t>
      </w:r>
      <w:r>
        <w:rPr>
          <w:w w:val="110"/>
        </w:rPr>
        <w:t>for</w:t>
      </w:r>
      <w:r>
        <w:rPr>
          <w:spacing w:val="-22"/>
          <w:w w:val="110"/>
        </w:rPr>
        <w:t xml:space="preserve"> </w:t>
      </w:r>
      <w:r>
        <w:rPr>
          <w:w w:val="110"/>
        </w:rPr>
        <w:t>integrating</w:t>
      </w:r>
      <w:r>
        <w:rPr>
          <w:spacing w:val="-22"/>
          <w:w w:val="110"/>
        </w:rPr>
        <w:t xml:space="preserve"> </w:t>
      </w:r>
      <w:r>
        <w:rPr>
          <w:w w:val="110"/>
        </w:rPr>
        <w:t>adaptation</w:t>
      </w:r>
      <w:r>
        <w:rPr>
          <w:spacing w:val="-19"/>
          <w:w w:val="110"/>
        </w:rPr>
        <w:t xml:space="preserve"> </w:t>
      </w:r>
      <w:r>
        <w:rPr>
          <w:w w:val="110"/>
        </w:rPr>
        <w:t>actions/measures</w:t>
      </w:r>
      <w:r>
        <w:rPr>
          <w:spacing w:val="-25"/>
          <w:w w:val="110"/>
        </w:rPr>
        <w:t xml:space="preserve"> </w:t>
      </w:r>
      <w:r>
        <w:rPr>
          <w:w w:val="110"/>
        </w:rPr>
        <w:t>in</w:t>
      </w:r>
      <w:r>
        <w:rPr>
          <w:spacing w:val="-19"/>
          <w:w w:val="110"/>
        </w:rPr>
        <w:t xml:space="preserve"> </w:t>
      </w:r>
      <w:r>
        <w:rPr>
          <w:w w:val="110"/>
        </w:rPr>
        <w:t>sectoral, subnational and national development strategies and plans</w:t>
      </w:r>
    </w:p>
    <w:p w14:paraId="0197F216" w14:textId="77777777" w:rsidR="00F37E5B" w:rsidRDefault="00CA3200">
      <w:pPr>
        <w:pStyle w:val="Heading3"/>
        <w:spacing w:before="151"/>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3.1.2</w:t>
      </w:r>
    </w:p>
    <w:p w14:paraId="3D2EF4EF" w14:textId="77777777" w:rsidR="00F37E5B" w:rsidRDefault="00CA3200">
      <w:pPr>
        <w:spacing w:before="202"/>
        <w:ind w:left="457"/>
        <w:rPr>
          <w:sz w:val="24"/>
        </w:rPr>
      </w:pPr>
      <w:r>
        <w:rPr>
          <w:noProof/>
          <w:sz w:val="24"/>
        </w:rPr>
        <mc:AlternateContent>
          <mc:Choice Requires="wpg">
            <w:drawing>
              <wp:anchor distT="0" distB="0" distL="0" distR="0" simplePos="0" relativeHeight="251658265" behindDoc="0" locked="0" layoutInCell="1" allowOverlap="1" wp14:anchorId="6F95FA8F" wp14:editId="67BA2E9E">
                <wp:simplePos x="0" y="0"/>
                <wp:positionH relativeFrom="page">
                  <wp:posOffset>542924</wp:posOffset>
                </wp:positionH>
                <wp:positionV relativeFrom="paragraph">
                  <wp:posOffset>109667</wp:posOffset>
                </wp:positionV>
                <wp:extent cx="152400" cy="17970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02" name="Graphic 102"/>
                        <wps:cNvSpPr/>
                        <wps:spPr>
                          <a:xfrm>
                            <a:off x="4762" y="12796"/>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03" name="Textbox 103"/>
                        <wps:cNvSpPr txBox="1"/>
                        <wps:spPr>
                          <a:xfrm>
                            <a:off x="0" y="0"/>
                            <a:ext cx="152400" cy="179705"/>
                          </a:xfrm>
                          <a:prstGeom prst="rect">
                            <a:avLst/>
                          </a:prstGeom>
                        </wps:spPr>
                        <wps:txbx>
                          <w:txbxContent>
                            <w:p w14:paraId="36A52D29"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6F95FA8F" id="Group 101" o:spid="_x0000_s1096" style="position:absolute;left:0;text-align:left;margin-left:42.75pt;margin-top:8.65pt;width:12pt;height:14.15pt;z-index:251658265;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">
                <v:shape id="Graphic 102" o:spid="_x0000_s1097" style="position:absolute;left:4762;top:12796;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" path="m,l142874,r,161924l,161924,,xe" filled="f" strokecolor="#878787" strokeweight=".26456mm">
                  <v:path arrowok="t"/>
                </v:shape>
                <v:shape id="Textbox 103" o:spid="_x0000_s1098"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6A52D29"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Indicator</w:t>
      </w:r>
      <w:r>
        <w:rPr>
          <w:spacing w:val="-20"/>
          <w:w w:val="110"/>
          <w:sz w:val="24"/>
        </w:rPr>
        <w:t xml:space="preserve"> </w:t>
      </w:r>
      <w:r>
        <w:rPr>
          <w:w w:val="110"/>
          <w:sz w:val="24"/>
        </w:rPr>
        <w:t>3.1.2.1:</w:t>
      </w:r>
      <w:r>
        <w:rPr>
          <w:spacing w:val="-16"/>
          <w:w w:val="110"/>
          <w:sz w:val="24"/>
        </w:rPr>
        <w:t xml:space="preserve"> </w:t>
      </w:r>
      <w:r>
        <w:rPr>
          <w:w w:val="110"/>
          <w:sz w:val="24"/>
        </w:rPr>
        <w:t>Have</w:t>
      </w:r>
      <w:r>
        <w:rPr>
          <w:spacing w:val="-21"/>
          <w:w w:val="110"/>
          <w:sz w:val="24"/>
        </w:rPr>
        <w:t xml:space="preserve"> </w:t>
      </w:r>
      <w:r>
        <w:rPr>
          <w:w w:val="110"/>
          <w:sz w:val="24"/>
        </w:rPr>
        <w:t>existing</w:t>
      </w:r>
      <w:r>
        <w:rPr>
          <w:spacing w:val="-15"/>
          <w:w w:val="110"/>
          <w:sz w:val="24"/>
        </w:rPr>
        <w:t xml:space="preserve"> </w:t>
      </w:r>
      <w:r>
        <w:rPr>
          <w:w w:val="110"/>
          <w:sz w:val="24"/>
        </w:rPr>
        <w:t>policies</w:t>
      </w:r>
      <w:r>
        <w:rPr>
          <w:spacing w:val="-18"/>
          <w:w w:val="110"/>
          <w:sz w:val="24"/>
        </w:rPr>
        <w:t xml:space="preserve"> </w:t>
      </w:r>
      <w:r>
        <w:rPr>
          <w:w w:val="110"/>
          <w:sz w:val="24"/>
        </w:rPr>
        <w:t>and</w:t>
      </w:r>
      <w:r>
        <w:rPr>
          <w:spacing w:val="-16"/>
          <w:w w:val="110"/>
          <w:sz w:val="24"/>
        </w:rPr>
        <w:t xml:space="preserve"> </w:t>
      </w:r>
      <w:r>
        <w:rPr>
          <w:w w:val="110"/>
          <w:sz w:val="24"/>
        </w:rPr>
        <w:t>regulations</w:t>
      </w:r>
      <w:r>
        <w:rPr>
          <w:spacing w:val="-18"/>
          <w:w w:val="110"/>
          <w:sz w:val="24"/>
        </w:rPr>
        <w:t xml:space="preserve"> </w:t>
      </w:r>
      <w:r>
        <w:rPr>
          <w:w w:val="110"/>
          <w:sz w:val="24"/>
        </w:rPr>
        <w:t>been</w:t>
      </w:r>
      <w:r>
        <w:rPr>
          <w:spacing w:val="-13"/>
          <w:w w:val="110"/>
          <w:sz w:val="24"/>
        </w:rPr>
        <w:t xml:space="preserve"> </w:t>
      </w:r>
      <w:r>
        <w:rPr>
          <w:w w:val="110"/>
          <w:sz w:val="24"/>
        </w:rPr>
        <w:t>strengthened</w:t>
      </w:r>
      <w:r>
        <w:rPr>
          <w:spacing w:val="-15"/>
          <w:w w:val="110"/>
          <w:sz w:val="24"/>
        </w:rPr>
        <w:t xml:space="preserve"> </w:t>
      </w:r>
      <w:r>
        <w:rPr>
          <w:w w:val="110"/>
          <w:sz w:val="24"/>
        </w:rPr>
        <w:t>to</w:t>
      </w:r>
      <w:r>
        <w:rPr>
          <w:spacing w:val="-17"/>
          <w:w w:val="110"/>
          <w:sz w:val="24"/>
        </w:rPr>
        <w:t xml:space="preserve"> </w:t>
      </w:r>
      <w:r>
        <w:rPr>
          <w:w w:val="110"/>
          <w:sz w:val="24"/>
        </w:rPr>
        <w:t>incentivize</w:t>
      </w:r>
      <w:r>
        <w:rPr>
          <w:spacing w:val="-21"/>
          <w:w w:val="110"/>
          <w:sz w:val="24"/>
        </w:rPr>
        <w:t xml:space="preserve"> </w:t>
      </w:r>
      <w:r>
        <w:rPr>
          <w:w w:val="110"/>
          <w:sz w:val="24"/>
        </w:rPr>
        <w:t>adaptation</w:t>
      </w:r>
      <w:r>
        <w:rPr>
          <w:spacing w:val="-13"/>
          <w:w w:val="110"/>
          <w:sz w:val="24"/>
        </w:rPr>
        <w:t xml:space="preserve"> </w:t>
      </w:r>
      <w:r>
        <w:rPr>
          <w:spacing w:val="-2"/>
          <w:w w:val="110"/>
          <w:sz w:val="24"/>
        </w:rPr>
        <w:t>actions/measures?</w:t>
      </w:r>
    </w:p>
    <w:p w14:paraId="4D773E7B" w14:textId="77777777" w:rsidR="00F37E5B" w:rsidRDefault="00CA3200">
      <w:pPr>
        <w:spacing w:before="125"/>
        <w:ind w:left="146"/>
        <w:rPr>
          <w:sz w:val="24"/>
        </w:rPr>
      </w:pPr>
      <w:r>
        <w:rPr>
          <w:noProof/>
          <w:position w:val="-2"/>
        </w:rPr>
        <w:drawing>
          <wp:inline distT="0" distB="0" distL="0" distR="0" wp14:anchorId="6C9B482D" wp14:editId="1C2CCBF4">
            <wp:extent cx="152399" cy="171449"/>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14"/>
          <w:w w:val="110"/>
          <w:sz w:val="20"/>
        </w:rPr>
        <w:t xml:space="preserve"> </w:t>
      </w:r>
      <w:r>
        <w:rPr>
          <w:w w:val="110"/>
          <w:sz w:val="24"/>
        </w:rPr>
        <w:t>Indicator</w:t>
      </w:r>
      <w:r>
        <w:rPr>
          <w:spacing w:val="-20"/>
          <w:w w:val="110"/>
          <w:sz w:val="24"/>
        </w:rPr>
        <w:t xml:space="preserve"> </w:t>
      </w:r>
      <w:r>
        <w:rPr>
          <w:w w:val="110"/>
          <w:sz w:val="24"/>
        </w:rPr>
        <w:t>3.1.2.2:</w:t>
      </w:r>
      <w:r>
        <w:rPr>
          <w:spacing w:val="-12"/>
          <w:w w:val="110"/>
          <w:sz w:val="24"/>
        </w:rPr>
        <w:t xml:space="preserve"> </w:t>
      </w:r>
      <w:r>
        <w:rPr>
          <w:w w:val="110"/>
          <w:sz w:val="24"/>
        </w:rPr>
        <w:t>Have</w:t>
      </w:r>
      <w:r>
        <w:rPr>
          <w:spacing w:val="-21"/>
          <w:w w:val="110"/>
          <w:sz w:val="24"/>
        </w:rPr>
        <w:t xml:space="preserve"> </w:t>
      </w:r>
      <w:r>
        <w:rPr>
          <w:w w:val="110"/>
          <w:sz w:val="24"/>
        </w:rPr>
        <w:t>new</w:t>
      </w:r>
      <w:r>
        <w:rPr>
          <w:spacing w:val="-15"/>
          <w:w w:val="110"/>
          <w:sz w:val="24"/>
        </w:rPr>
        <w:t xml:space="preserve"> </w:t>
      </w:r>
      <w:r>
        <w:rPr>
          <w:w w:val="110"/>
          <w:sz w:val="24"/>
        </w:rPr>
        <w:t>policies</w:t>
      </w:r>
      <w:r>
        <w:rPr>
          <w:spacing w:val="-18"/>
          <w:w w:val="110"/>
          <w:sz w:val="24"/>
        </w:rPr>
        <w:t xml:space="preserve"> </w:t>
      </w:r>
      <w:r>
        <w:rPr>
          <w:w w:val="110"/>
          <w:sz w:val="24"/>
        </w:rPr>
        <w:t>and</w:t>
      </w:r>
      <w:r>
        <w:rPr>
          <w:spacing w:val="-15"/>
          <w:w w:val="110"/>
          <w:sz w:val="24"/>
        </w:rPr>
        <w:t xml:space="preserve"> </w:t>
      </w:r>
      <w:r>
        <w:rPr>
          <w:w w:val="110"/>
          <w:sz w:val="24"/>
        </w:rPr>
        <w:t>regulations</w:t>
      </w:r>
      <w:r>
        <w:rPr>
          <w:spacing w:val="-18"/>
          <w:w w:val="110"/>
          <w:sz w:val="24"/>
        </w:rPr>
        <w:t xml:space="preserve"> </w:t>
      </w:r>
      <w:r>
        <w:rPr>
          <w:w w:val="110"/>
          <w:sz w:val="24"/>
        </w:rPr>
        <w:t>been</w:t>
      </w:r>
      <w:r>
        <w:rPr>
          <w:spacing w:val="-12"/>
          <w:w w:val="110"/>
          <w:sz w:val="24"/>
        </w:rPr>
        <w:t xml:space="preserve"> </w:t>
      </w:r>
      <w:r>
        <w:rPr>
          <w:w w:val="110"/>
          <w:sz w:val="24"/>
        </w:rPr>
        <w:t>developed</w:t>
      </w:r>
      <w:r>
        <w:rPr>
          <w:spacing w:val="-15"/>
          <w:w w:val="110"/>
          <w:sz w:val="24"/>
        </w:rPr>
        <w:t xml:space="preserve"> </w:t>
      </w:r>
      <w:r>
        <w:rPr>
          <w:w w:val="110"/>
          <w:sz w:val="24"/>
        </w:rPr>
        <w:t>to</w:t>
      </w:r>
      <w:r>
        <w:rPr>
          <w:spacing w:val="-16"/>
          <w:w w:val="110"/>
          <w:sz w:val="24"/>
        </w:rPr>
        <w:t xml:space="preserve"> </w:t>
      </w:r>
      <w:r>
        <w:rPr>
          <w:w w:val="110"/>
          <w:sz w:val="24"/>
        </w:rPr>
        <w:t>incentivize</w:t>
      </w:r>
      <w:r>
        <w:rPr>
          <w:spacing w:val="-21"/>
          <w:w w:val="110"/>
          <w:sz w:val="24"/>
        </w:rPr>
        <w:t xml:space="preserve"> </w:t>
      </w:r>
      <w:r>
        <w:rPr>
          <w:w w:val="110"/>
          <w:sz w:val="24"/>
        </w:rPr>
        <w:t>adaptation</w:t>
      </w:r>
      <w:r>
        <w:rPr>
          <w:spacing w:val="-12"/>
          <w:w w:val="110"/>
          <w:sz w:val="24"/>
        </w:rPr>
        <w:t xml:space="preserve"> </w:t>
      </w:r>
      <w:r>
        <w:rPr>
          <w:w w:val="110"/>
          <w:sz w:val="24"/>
        </w:rPr>
        <w:t>actions/measures?</w:t>
      </w:r>
    </w:p>
    <w:p w14:paraId="72A4C8D3" w14:textId="77777777" w:rsidR="00F37E5B" w:rsidRDefault="00F37E5B">
      <w:pPr>
        <w:pStyle w:val="BodyText"/>
        <w:rPr>
          <w:sz w:val="20"/>
        </w:rPr>
      </w:pPr>
    </w:p>
    <w:p w14:paraId="36B9462E" w14:textId="790A4981" w:rsidR="00F37E5B" w:rsidRDefault="00F37E5B">
      <w:pPr>
        <w:pStyle w:val="BodyText"/>
        <w:spacing w:before="28"/>
        <w:rPr>
          <w:sz w:val="20"/>
        </w:rPr>
      </w:pPr>
    </w:p>
    <w:p w14:paraId="7CC6328A"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5A8DE48C" w14:textId="77777777" w:rsidR="00F37E5B" w:rsidRDefault="00CA3200">
      <w:pPr>
        <w:pStyle w:val="Heading3"/>
        <w:spacing w:before="205" w:line="292" w:lineRule="auto"/>
      </w:pPr>
      <w:r>
        <w:rPr>
          <w:spacing w:val="-2"/>
        </w:rPr>
        <w:t>Indicator</w:t>
      </w:r>
      <w:r>
        <w:rPr>
          <w:spacing w:val="-17"/>
        </w:rPr>
        <w:t xml:space="preserve"> </w:t>
      </w:r>
      <w:r>
        <w:rPr>
          <w:spacing w:val="-2"/>
        </w:rPr>
        <w:t>3.1.2.1:</w:t>
      </w:r>
      <w:r>
        <w:rPr>
          <w:spacing w:val="-15"/>
        </w:rPr>
        <w:t xml:space="preserve"> </w:t>
      </w:r>
      <w:r>
        <w:rPr>
          <w:spacing w:val="-2"/>
        </w:rPr>
        <w:t>Have</w:t>
      </w:r>
      <w:r>
        <w:rPr>
          <w:spacing w:val="-14"/>
        </w:rPr>
        <w:t xml:space="preserve"> </w:t>
      </w:r>
      <w:r>
        <w:rPr>
          <w:spacing w:val="-2"/>
        </w:rPr>
        <w:t xml:space="preserve">existing </w:t>
      </w:r>
      <w:r>
        <w:t>policies and regulations been strengthened</w:t>
      </w:r>
      <w:r>
        <w:rPr>
          <w:spacing w:val="-2"/>
        </w:rPr>
        <w:t xml:space="preserve"> </w:t>
      </w:r>
      <w:r>
        <w:t>to</w:t>
      </w:r>
      <w:r>
        <w:rPr>
          <w:spacing w:val="-3"/>
        </w:rPr>
        <w:t xml:space="preserve"> </w:t>
      </w:r>
      <w:r>
        <w:t>incentivize adaptation actions/measures?</w:t>
      </w:r>
    </w:p>
    <w:p w14:paraId="1085B7FD" w14:textId="77777777" w:rsidR="00F37E5B" w:rsidRDefault="00CA3200">
      <w:pPr>
        <w:pStyle w:val="BodyText"/>
        <w:spacing w:before="139" w:line="338" w:lineRule="auto"/>
        <w:ind w:left="142"/>
      </w:pPr>
      <w:r>
        <w:rPr>
          <w:color w:val="878787"/>
          <w:w w:val="110"/>
        </w:rPr>
        <w:t xml:space="preserve">This indicator asks about the development/strengthening of policy guidelines and/or regulations that facilitate the integration of adaptation actions/measures into sectoral, subnational or national development strategies and plans. All policies and regulations that aim to incentivize adaptation actions and </w:t>
      </w:r>
      <w:r>
        <w:rPr>
          <w:color w:val="878787"/>
          <w:w w:val="110"/>
        </w:rPr>
        <w:t>measures should be included, regardless of whether they are</w:t>
      </w:r>
      <w:r>
        <w:rPr>
          <w:color w:val="878787"/>
          <w:spacing w:val="-5"/>
          <w:w w:val="110"/>
        </w:rPr>
        <w:t xml:space="preserve"> </w:t>
      </w:r>
      <w:r>
        <w:rPr>
          <w:color w:val="878787"/>
          <w:w w:val="110"/>
        </w:rPr>
        <w:t>at national</w:t>
      </w:r>
      <w:r>
        <w:rPr>
          <w:color w:val="878787"/>
          <w:spacing w:val="-5"/>
          <w:w w:val="110"/>
        </w:rPr>
        <w:t xml:space="preserve"> </w:t>
      </w:r>
      <w:r>
        <w:rPr>
          <w:color w:val="878787"/>
          <w:w w:val="110"/>
        </w:rPr>
        <w:t>level, sub- national</w:t>
      </w:r>
      <w:r>
        <w:rPr>
          <w:color w:val="878787"/>
          <w:spacing w:val="-3"/>
          <w:w w:val="110"/>
        </w:rPr>
        <w:t xml:space="preserve"> </w:t>
      </w:r>
      <w:r>
        <w:rPr>
          <w:color w:val="878787"/>
          <w:w w:val="110"/>
        </w:rPr>
        <w:t>level</w:t>
      </w:r>
      <w:r>
        <w:rPr>
          <w:color w:val="878787"/>
          <w:spacing w:val="-3"/>
          <w:w w:val="110"/>
        </w:rPr>
        <w:t xml:space="preserve"> </w:t>
      </w:r>
      <w:r>
        <w:rPr>
          <w:color w:val="878787"/>
          <w:w w:val="110"/>
        </w:rPr>
        <w:t>or at the</w:t>
      </w:r>
      <w:r>
        <w:rPr>
          <w:color w:val="878787"/>
          <w:spacing w:val="-3"/>
          <w:w w:val="110"/>
        </w:rPr>
        <w:t xml:space="preserve"> </w:t>
      </w:r>
      <w:r>
        <w:rPr>
          <w:color w:val="878787"/>
          <w:w w:val="110"/>
        </w:rPr>
        <w:t>sectoral</w:t>
      </w:r>
      <w:r>
        <w:rPr>
          <w:color w:val="878787"/>
          <w:spacing w:val="-3"/>
          <w:w w:val="110"/>
        </w:rPr>
        <w:t xml:space="preserve"> </w:t>
      </w:r>
      <w:r>
        <w:rPr>
          <w:color w:val="878787"/>
          <w:w w:val="110"/>
        </w:rPr>
        <w:t>level.</w:t>
      </w:r>
    </w:p>
    <w:p w14:paraId="74F01250" w14:textId="77777777" w:rsidR="00F37E5B" w:rsidRDefault="00CA3200">
      <w:pPr>
        <w:pStyle w:val="Heading3"/>
        <w:ind w:left="121"/>
      </w:pPr>
      <w:r>
        <w:rPr>
          <w:b w:val="0"/>
        </w:rPr>
        <w:br w:type="column"/>
      </w:r>
      <w:r>
        <w:t>Progress</w:t>
      </w:r>
      <w:r>
        <w:rPr>
          <w:spacing w:val="1"/>
        </w:rPr>
        <w:t xml:space="preserve"> </w:t>
      </w:r>
      <w:r>
        <w:t>3.1.2.1</w:t>
      </w:r>
      <w:r>
        <w:rPr>
          <w:spacing w:val="2"/>
        </w:rPr>
        <w:t xml:space="preserve"> </w:t>
      </w:r>
      <w:r>
        <w:rPr>
          <w:spacing w:val="-10"/>
        </w:rPr>
        <w:t>*</w:t>
      </w:r>
    </w:p>
    <w:p w14:paraId="38FB8A1D" w14:textId="5123ACEB" w:rsidR="00F37E5B" w:rsidRDefault="00CA3200">
      <w:pPr>
        <w:spacing w:before="201" w:line="355" w:lineRule="auto"/>
        <w:ind w:left="466" w:right="1018" w:hanging="343"/>
        <w:rPr>
          <w:sz w:val="24"/>
        </w:rPr>
      </w:pPr>
      <w:r>
        <w:rPr>
          <w:noProof/>
          <w:sz w:val="24"/>
        </w:rPr>
        <w:drawing>
          <wp:anchor distT="0" distB="0" distL="0" distR="0" simplePos="0" relativeHeight="251658290" behindDoc="1" locked="0" layoutInCell="1" allowOverlap="1" wp14:anchorId="7D990ECD" wp14:editId="73D9D365">
            <wp:simplePos x="0" y="0"/>
            <wp:positionH relativeFrom="page">
              <wp:posOffset>3248024</wp:posOffset>
            </wp:positionH>
            <wp:positionV relativeFrom="paragraph">
              <wp:posOffset>402927</wp:posOffset>
            </wp:positionV>
            <wp:extent cx="171450" cy="171449"/>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5"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68FAC87" wp14:editId="50DA5AA2">
            <wp:extent cx="171450" cy="171449"/>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6"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r>
        <w:rPr>
          <w:spacing w:val="-6"/>
          <w:w w:val="105"/>
          <w:sz w:val="24"/>
        </w:rPr>
        <w:t>No</w:t>
      </w:r>
    </w:p>
    <w:p w14:paraId="24EE488A" w14:textId="2CB65636" w:rsidR="00F37E5B" w:rsidRDefault="00CA3200">
      <w:pPr>
        <w:pStyle w:val="Heading3"/>
      </w:pPr>
      <w:r>
        <w:rPr>
          <w:b w:val="0"/>
        </w:rPr>
        <w:br w:type="column"/>
      </w:r>
      <w:r>
        <w:rPr>
          <w:w w:val="90"/>
        </w:rPr>
        <w:t>Narrative</w:t>
      </w:r>
      <w:r>
        <w:rPr>
          <w:spacing w:val="8"/>
        </w:rPr>
        <w:t xml:space="preserve"> </w:t>
      </w:r>
      <w:r>
        <w:rPr>
          <w:spacing w:val="-2"/>
        </w:rPr>
        <w:t>description</w:t>
      </w:r>
    </w:p>
    <w:p w14:paraId="64618CFA" w14:textId="77777777" w:rsidR="00F37E5B" w:rsidRDefault="00F37E5B">
      <w:pPr>
        <w:pStyle w:val="BodyText"/>
        <w:rPr>
          <w:b/>
          <w:sz w:val="24"/>
        </w:rPr>
      </w:pPr>
    </w:p>
    <w:p w14:paraId="0D6A5187" w14:textId="77777777" w:rsidR="00F37E5B" w:rsidRDefault="00F37E5B">
      <w:pPr>
        <w:pStyle w:val="BodyText"/>
        <w:rPr>
          <w:b/>
          <w:sz w:val="24"/>
        </w:rPr>
      </w:pPr>
    </w:p>
    <w:p w14:paraId="42C66170" w14:textId="77777777" w:rsidR="00F37E5B" w:rsidRDefault="00F37E5B">
      <w:pPr>
        <w:pStyle w:val="BodyText"/>
        <w:rPr>
          <w:b/>
          <w:sz w:val="24"/>
        </w:rPr>
      </w:pPr>
    </w:p>
    <w:p w14:paraId="4F94E4C5" w14:textId="77777777" w:rsidR="00F37E5B" w:rsidRDefault="00F37E5B">
      <w:pPr>
        <w:pStyle w:val="BodyText"/>
        <w:spacing w:before="1"/>
        <w:rPr>
          <w:b/>
          <w:sz w:val="24"/>
        </w:rPr>
      </w:pPr>
    </w:p>
    <w:p w14:paraId="1E1946AA" w14:textId="2300AC18" w:rsidR="00F37E5B" w:rsidRDefault="00CA3200">
      <w:pPr>
        <w:pStyle w:val="BodyText"/>
        <w:spacing w:line="336" w:lineRule="auto"/>
        <w:ind w:left="142"/>
      </w:pPr>
      <w:r>
        <w:rPr>
          <w:color w:val="878787"/>
          <w:w w:val="110"/>
        </w:rPr>
        <w:t>Outlining which policies and regulations have</w:t>
      </w:r>
      <w:r>
        <w:rPr>
          <w:color w:val="878787"/>
          <w:spacing w:val="-18"/>
          <w:w w:val="110"/>
        </w:rPr>
        <w:t xml:space="preserve"> </w:t>
      </w:r>
      <w:r>
        <w:rPr>
          <w:color w:val="878787"/>
          <w:w w:val="110"/>
        </w:rPr>
        <w:t>been</w:t>
      </w:r>
      <w:r>
        <w:rPr>
          <w:color w:val="878787"/>
          <w:spacing w:val="-5"/>
          <w:w w:val="110"/>
        </w:rPr>
        <w:t xml:space="preserve"> </w:t>
      </w:r>
      <w:r>
        <w:rPr>
          <w:color w:val="878787"/>
          <w:w w:val="110"/>
        </w:rPr>
        <w:t>strengthened/developed</w:t>
      </w:r>
      <w:r>
        <w:rPr>
          <w:color w:val="878787"/>
          <w:spacing w:val="-8"/>
          <w:w w:val="110"/>
        </w:rPr>
        <w:t xml:space="preserve"> </w:t>
      </w:r>
      <w:r>
        <w:rPr>
          <w:color w:val="878787"/>
          <w:w w:val="110"/>
        </w:rPr>
        <w:t>and</w:t>
      </w:r>
      <w:r>
        <w:rPr>
          <w:color w:val="878787"/>
          <w:spacing w:val="-8"/>
          <w:w w:val="110"/>
        </w:rPr>
        <w:t xml:space="preserve"> </w:t>
      </w:r>
      <w:r>
        <w:rPr>
          <w:color w:val="878787"/>
          <w:w w:val="110"/>
        </w:rPr>
        <w:t xml:space="preserve">the date of changes to policy and regulation </w:t>
      </w:r>
      <w:r>
        <w:rPr>
          <w:color w:val="878787"/>
          <w:spacing w:val="-2"/>
          <w:w w:val="110"/>
        </w:rPr>
        <w:t>strengthening/development.</w:t>
      </w:r>
    </w:p>
    <w:p w14:paraId="4AB8AD37" w14:textId="77777777" w:rsidR="00F37E5B" w:rsidRDefault="00CA3200">
      <w:pPr>
        <w:pStyle w:val="Heading3"/>
      </w:pPr>
      <w:r>
        <w:rPr>
          <w:b w:val="0"/>
        </w:rPr>
        <w:br w:type="column"/>
      </w:r>
      <w:r>
        <w:rPr>
          <w:spacing w:val="-6"/>
        </w:rPr>
        <w:lastRenderedPageBreak/>
        <w:t>Deliverables</w:t>
      </w:r>
      <w:r>
        <w:rPr>
          <w:spacing w:val="3"/>
        </w:rPr>
        <w:t xml:space="preserve"> </w:t>
      </w:r>
      <w:r>
        <w:rPr>
          <w:spacing w:val="-2"/>
        </w:rPr>
        <w:t>achieved</w:t>
      </w:r>
    </w:p>
    <w:p w14:paraId="29D9FF6F" w14:textId="77777777" w:rsidR="00F37E5B" w:rsidRDefault="00CA3200">
      <w:pPr>
        <w:pStyle w:val="BodyText"/>
        <w:rPr>
          <w:b/>
          <w:sz w:val="8"/>
        </w:rPr>
      </w:pPr>
      <w:r>
        <w:rPr>
          <w:b/>
          <w:noProof/>
          <w:sz w:val="8"/>
        </w:rPr>
        <mc:AlternateContent>
          <mc:Choice Requires="wps">
            <w:drawing>
              <wp:anchor distT="0" distB="0" distL="0" distR="0" simplePos="0" relativeHeight="251658305" behindDoc="1" locked="0" layoutInCell="1" allowOverlap="1" wp14:anchorId="5A15CD36" wp14:editId="116E6E0E">
                <wp:simplePos x="0" y="0"/>
                <wp:positionH relativeFrom="page">
                  <wp:posOffset>8662986</wp:posOffset>
                </wp:positionH>
                <wp:positionV relativeFrom="paragraph">
                  <wp:posOffset>74314</wp:posOffset>
                </wp:positionV>
                <wp:extent cx="2600325" cy="600075"/>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600075"/>
                        </a:xfrm>
                        <a:custGeom>
                          <a:avLst/>
                          <a:gdLst/>
                          <a:ahLst/>
                          <a:cxnLst/>
                          <a:rect l="l" t="t" r="r" b="b"/>
                          <a:pathLst>
                            <a:path w="2600325" h="600075">
                              <a:moveTo>
                                <a:pt x="0" y="0"/>
                              </a:moveTo>
                              <a:lnTo>
                                <a:pt x="2600324" y="0"/>
                              </a:lnTo>
                              <a:lnTo>
                                <a:pt x="2600324"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15A0CB1E" id="Graphic 108" o:spid="_x0000_s1026" style="position:absolute;margin-left:682.1pt;margin-top:5.85pt;width:204.75pt;height:47.25pt;z-index:-15708160;visibility:visible;mso-wrap-style:square;mso-wrap-distance-left:0;mso-wrap-distance-top:0;mso-wrap-distance-right:0;mso-wrap-distance-bottom:0;mso-position-horizontal:absolute;mso-position-horizontal-relative:page;mso-position-vertical:absolute;mso-position-vertical-relative:text;v-text-anchor:top" coordsize="2600325,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" path="m,l2600324,r,600074l,600074,,xe" filled="f" strokecolor="#878787" strokeweight=".26456mm">
                <v:path arrowok="t"/>
                <w10:wrap type="topAndBottom" anchorx="page"/>
              </v:shape>
            </w:pict>
          </mc:Fallback>
        </mc:AlternateContent>
      </w:r>
    </w:p>
    <w:p w14:paraId="2B2900BE" w14:textId="77777777" w:rsidR="00F37E5B" w:rsidRDefault="00CA3200">
      <w:pPr>
        <w:pStyle w:val="BodyText"/>
        <w:spacing w:before="45" w:line="336"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 xml:space="preserve">the </w:t>
      </w:r>
      <w:r>
        <w:rPr>
          <w:color w:val="878787"/>
          <w:w w:val="110"/>
        </w:rPr>
        <w:t>approved grant. Please underline the deliverables that have changed from the approved</w:t>
      </w:r>
      <w:r>
        <w:rPr>
          <w:color w:val="878787"/>
          <w:spacing w:val="-12"/>
          <w:w w:val="110"/>
        </w:rPr>
        <w:t xml:space="preserve"> </w:t>
      </w:r>
      <w:r>
        <w:rPr>
          <w:color w:val="878787"/>
          <w:w w:val="110"/>
        </w:rPr>
        <w:t>grant.</w:t>
      </w:r>
    </w:p>
    <w:p w14:paraId="5F0E546F" w14:textId="77777777" w:rsidR="00F37E5B" w:rsidRDefault="00F37E5B">
      <w:pPr>
        <w:pStyle w:val="BodyText"/>
        <w:spacing w:line="336" w:lineRule="auto"/>
        <w:sectPr w:rsidR="00F37E5B">
          <w:type w:val="continuous"/>
          <w:pgSz w:w="18600" w:h="26320"/>
          <w:pgMar w:top="1560" w:right="0" w:bottom="280" w:left="708" w:header="407" w:footer="0" w:gutter="0"/>
          <w:cols w:num="4" w:space="720" w:equalWidth="0">
            <w:col w:w="4244" w:space="40"/>
            <w:col w:w="2131" w:space="2110"/>
            <w:col w:w="4209" w:space="53"/>
            <w:col w:w="5105"/>
          </w:cols>
        </w:sectPr>
      </w:pPr>
    </w:p>
    <w:p w14:paraId="43CA173E" w14:textId="77777777" w:rsidR="00F37E5B" w:rsidRDefault="00CA3200">
      <w:pPr>
        <w:spacing w:before="125"/>
        <w:ind w:left="142"/>
        <w:rPr>
          <w:b/>
          <w:sz w:val="24"/>
        </w:rPr>
      </w:pPr>
      <w:r>
        <w:rPr>
          <w:b/>
          <w:spacing w:val="-6"/>
          <w:sz w:val="24"/>
        </w:rPr>
        <w:t>Attachment</w:t>
      </w:r>
      <w:r>
        <w:rPr>
          <w:b/>
          <w:spacing w:val="-13"/>
          <w:sz w:val="24"/>
        </w:rPr>
        <w:t xml:space="preserve"> </w:t>
      </w:r>
      <w:r>
        <w:rPr>
          <w:b/>
          <w:spacing w:val="-6"/>
          <w:sz w:val="24"/>
        </w:rPr>
        <w:t>of</w:t>
      </w:r>
      <w:r>
        <w:rPr>
          <w:b/>
          <w:spacing w:val="-9"/>
          <w:sz w:val="24"/>
        </w:rPr>
        <w:t xml:space="preserve"> </w:t>
      </w:r>
      <w:r>
        <w:rPr>
          <w:b/>
          <w:spacing w:val="-6"/>
          <w:sz w:val="24"/>
        </w:rPr>
        <w:t>Strategy</w:t>
      </w:r>
      <w:r>
        <w:rPr>
          <w:b/>
          <w:spacing w:val="-10"/>
          <w:sz w:val="24"/>
        </w:rPr>
        <w:t xml:space="preserve"> </w:t>
      </w:r>
      <w:r>
        <w:rPr>
          <w:b/>
          <w:spacing w:val="-6"/>
          <w:sz w:val="24"/>
        </w:rPr>
        <w:t>document</w:t>
      </w:r>
      <w:r>
        <w:rPr>
          <w:b/>
          <w:spacing w:val="-13"/>
          <w:sz w:val="24"/>
        </w:rPr>
        <w:t xml:space="preserve"> </w:t>
      </w:r>
      <w:r>
        <w:rPr>
          <w:b/>
          <w:spacing w:val="-6"/>
          <w:sz w:val="24"/>
        </w:rPr>
        <w:t>relating</w:t>
      </w:r>
      <w:r>
        <w:rPr>
          <w:b/>
          <w:spacing w:val="-11"/>
          <w:sz w:val="24"/>
        </w:rPr>
        <w:t xml:space="preserve"> </w:t>
      </w:r>
      <w:r>
        <w:rPr>
          <w:b/>
          <w:spacing w:val="-6"/>
          <w:sz w:val="24"/>
        </w:rPr>
        <w:t>to</w:t>
      </w:r>
      <w:r>
        <w:rPr>
          <w:b/>
          <w:spacing w:val="-10"/>
          <w:sz w:val="24"/>
        </w:rPr>
        <w:t xml:space="preserve"> </w:t>
      </w:r>
      <w:r>
        <w:rPr>
          <w:b/>
          <w:spacing w:val="-6"/>
          <w:sz w:val="24"/>
        </w:rPr>
        <w:t>plan</w:t>
      </w:r>
      <w:r>
        <w:rPr>
          <w:b/>
          <w:spacing w:val="-9"/>
          <w:sz w:val="24"/>
        </w:rPr>
        <w:t xml:space="preserve"> </w:t>
      </w:r>
      <w:r>
        <w:rPr>
          <w:b/>
          <w:spacing w:val="-6"/>
          <w:sz w:val="24"/>
        </w:rPr>
        <w:t>for</w:t>
      </w:r>
      <w:r>
        <w:rPr>
          <w:b/>
          <w:spacing w:val="-7"/>
          <w:sz w:val="24"/>
        </w:rPr>
        <w:t xml:space="preserve"> </w:t>
      </w:r>
      <w:proofErr w:type="spellStart"/>
      <w:r>
        <w:rPr>
          <w:b/>
          <w:spacing w:val="-6"/>
          <w:sz w:val="24"/>
        </w:rPr>
        <w:t>incentivising</w:t>
      </w:r>
      <w:proofErr w:type="spellEnd"/>
      <w:r>
        <w:rPr>
          <w:b/>
          <w:spacing w:val="-10"/>
          <w:sz w:val="24"/>
        </w:rPr>
        <w:t xml:space="preserve"> </w:t>
      </w:r>
      <w:r>
        <w:rPr>
          <w:b/>
          <w:spacing w:val="-6"/>
          <w:sz w:val="24"/>
        </w:rPr>
        <w:t>adaptation</w:t>
      </w:r>
      <w:r>
        <w:rPr>
          <w:b/>
          <w:spacing w:val="-9"/>
          <w:sz w:val="24"/>
        </w:rPr>
        <w:t xml:space="preserve"> </w:t>
      </w:r>
      <w:r>
        <w:rPr>
          <w:b/>
          <w:spacing w:val="-6"/>
          <w:sz w:val="24"/>
        </w:rPr>
        <w:t>actions/measures.</w:t>
      </w:r>
    </w:p>
    <w:p w14:paraId="3AEA7519" w14:textId="77777777" w:rsidR="00F37E5B" w:rsidRDefault="00F37E5B">
      <w:pPr>
        <w:rPr>
          <w:b/>
          <w:sz w:val="24"/>
        </w:rPr>
        <w:sectPr w:rsidR="00F37E5B">
          <w:type w:val="continuous"/>
          <w:pgSz w:w="18600" w:h="26320"/>
          <w:pgMar w:top="1560" w:right="0" w:bottom="280" w:left="708" w:header="407" w:footer="0" w:gutter="0"/>
          <w:cols w:space="720"/>
        </w:sectPr>
      </w:pPr>
    </w:p>
    <w:p w14:paraId="4F9B162D" w14:textId="77777777" w:rsidR="00F37E5B" w:rsidRDefault="00F37E5B">
      <w:pPr>
        <w:pStyle w:val="BodyText"/>
        <w:spacing w:before="170"/>
        <w:rPr>
          <w:b/>
          <w:sz w:val="20"/>
        </w:rPr>
      </w:pPr>
    </w:p>
    <w:p w14:paraId="0BAE8AE0"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5480D5F8" wp14:editId="6D9D5E7D">
                <wp:extent cx="10725150" cy="9525"/>
                <wp:effectExtent l="0" t="0" r="0" b="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110" name="Graphic 110"/>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49890F17" id="Group 109"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">
                <v:shape id="Graphic 110"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" path="m10725149,9524l,9524,,,10725149,r,9524xe" fillcolor="#ccc" stroked="f">
                  <v:path arrowok="t"/>
                </v:shape>
                <w10:anchorlock/>
              </v:group>
            </w:pict>
          </mc:Fallback>
        </mc:AlternateContent>
      </w:r>
    </w:p>
    <w:p w14:paraId="421274A3" w14:textId="77777777" w:rsidR="00F37E5B" w:rsidRDefault="00F37E5B">
      <w:pPr>
        <w:pStyle w:val="BodyText"/>
        <w:spacing w:before="301"/>
        <w:rPr>
          <w:b/>
          <w:sz w:val="27"/>
        </w:rPr>
      </w:pPr>
    </w:p>
    <w:p w14:paraId="59117312" w14:textId="77777777" w:rsidR="00F37E5B" w:rsidRDefault="00CA3200">
      <w:pPr>
        <w:pStyle w:val="Heading2"/>
        <w:spacing w:before="0"/>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0D785BEC" w14:textId="77777777" w:rsidR="00F37E5B" w:rsidRDefault="00F37E5B">
      <w:pPr>
        <w:pStyle w:val="Heading2"/>
        <w:sectPr w:rsidR="00F37E5B">
          <w:pgSz w:w="18600" w:h="26320"/>
          <w:pgMar w:top="1560" w:right="0" w:bottom="280" w:left="708" w:header="407" w:footer="0" w:gutter="0"/>
          <w:cols w:space="720"/>
        </w:sectPr>
      </w:pPr>
    </w:p>
    <w:p w14:paraId="5D6B332A"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7496C891" w14:textId="1F5FD416" w:rsidR="00F37E5B" w:rsidRDefault="00ED38B9">
      <w:pPr>
        <w:pStyle w:val="BodyText"/>
        <w:spacing w:before="2"/>
        <w:rPr>
          <w:b/>
          <w:sz w:val="10"/>
        </w:rPr>
      </w:pPr>
      <w:r>
        <w:rPr>
          <w:noProof/>
          <w:sz w:val="20"/>
        </w:rPr>
        <mc:AlternateContent>
          <mc:Choice Requires="wpg">
            <w:drawing>
              <wp:anchor distT="0" distB="0" distL="114300" distR="114300" simplePos="0" relativeHeight="251658341" behindDoc="1" locked="0" layoutInCell="1" allowOverlap="1" wp14:anchorId="493EC19E" wp14:editId="40904219">
                <wp:simplePos x="0" y="0"/>
                <wp:positionH relativeFrom="column">
                  <wp:posOffset>88609</wp:posOffset>
                </wp:positionH>
                <wp:positionV relativeFrom="paragraph">
                  <wp:posOffset>76390</wp:posOffset>
                </wp:positionV>
                <wp:extent cx="2066925" cy="304800"/>
                <wp:effectExtent l="0" t="0" r="9525" b="1905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112" name="Graphic 112"/>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w:pict>
              <v:group w14:anchorId="22D7AB90" id="Group 111" o:spid="_x0000_s1026" style="position:absolute;margin-left:7pt;margin-top:6pt;width:162.75pt;height:24pt;z-index:-15643136"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">
                <v:shape id="Graphic 112" o:spid="_x0000_s1027" style="position:absolute;left:47;top:47;width:20574;height:2953;visibility:visible;mso-wrap-style:square;v-text-anchor:top" coordsize="20574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" path="m,l2057399,r,295274l,295274,,xe" filled="f" strokecolor="#878787" strokeweight=".26456mm">
                  <v:path arrowok="t"/>
                </v:shape>
              </v:group>
            </w:pict>
          </mc:Fallback>
        </mc:AlternateContent>
      </w:r>
    </w:p>
    <w:p w14:paraId="5F0A181A" w14:textId="6D2F5CA8" w:rsidR="005C75D6" w:rsidRPr="00F97836" w:rsidRDefault="005C75D6" w:rsidP="005C75D6">
      <w:pPr>
        <w:jc w:val="center"/>
      </w:pPr>
      <w:r w:rsidRPr="00F97836">
        <w:t>202</w:t>
      </w:r>
      <w:r w:rsidR="00E26D42">
        <w:t>7</w:t>
      </w:r>
      <w:r w:rsidR="004C7A7F">
        <w:t>/12</w:t>
      </w:r>
      <w:r w:rsidR="0004394A">
        <w:t>/28</w:t>
      </w:r>
    </w:p>
    <w:p w14:paraId="57995B9C" w14:textId="6D09787A" w:rsidR="00F37E5B" w:rsidRDefault="00F37E5B">
      <w:pPr>
        <w:pStyle w:val="BodyText"/>
        <w:ind w:left="154" w:right="-72"/>
        <w:rPr>
          <w:sz w:val="20"/>
        </w:rPr>
      </w:pPr>
    </w:p>
    <w:p w14:paraId="315C501B" w14:textId="429E86E9" w:rsidR="00F37E5B" w:rsidRDefault="00CA3200">
      <w:pPr>
        <w:pStyle w:val="BodyText"/>
        <w:spacing w:before="32" w:line="340"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3D79ECE2" w14:textId="1C33F194" w:rsidR="00F37E5B" w:rsidRDefault="00CA3200">
      <w:pPr>
        <w:pStyle w:val="Heading3"/>
        <w:spacing w:before="104"/>
      </w:pPr>
      <w:r>
        <w:rPr>
          <w:spacing w:val="-4"/>
        </w:rPr>
        <w:t>Variance/delay</w:t>
      </w:r>
      <w:r>
        <w:t xml:space="preserve"> </w:t>
      </w:r>
      <w:r>
        <w:rPr>
          <w:spacing w:val="-4"/>
        </w:rPr>
        <w:t>explanation</w:t>
      </w:r>
      <w:r>
        <w:rPr>
          <w:spacing w:val="1"/>
        </w:rPr>
        <w:t xml:space="preserve"> </w:t>
      </w:r>
      <w:r>
        <w:rPr>
          <w:spacing w:val="-10"/>
        </w:rPr>
        <w:t>*</w:t>
      </w:r>
    </w:p>
    <w:p w14:paraId="0981621C" w14:textId="3F320230"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439D9501" w14:textId="77777777" w:rsidR="00F37E5B" w:rsidRDefault="00F37E5B">
      <w:pPr>
        <w:pStyle w:val="BodyText"/>
        <w:rPr>
          <w:b/>
          <w:sz w:val="24"/>
        </w:rPr>
      </w:pPr>
    </w:p>
    <w:p w14:paraId="0F6A101F" w14:textId="77777777" w:rsidR="00F37E5B" w:rsidRDefault="00F37E5B">
      <w:pPr>
        <w:pStyle w:val="BodyText"/>
        <w:spacing w:before="78"/>
        <w:rPr>
          <w:b/>
          <w:sz w:val="24"/>
        </w:rPr>
      </w:pPr>
    </w:p>
    <w:p w14:paraId="72F9370C" w14:textId="77777777" w:rsidR="00F37E5B" w:rsidRDefault="00CA3200">
      <w:pPr>
        <w:pStyle w:val="BodyText"/>
        <w:spacing w:line="340" w:lineRule="auto"/>
        <w:ind w:left="133"/>
      </w:pPr>
      <w:r>
        <w:rPr>
          <w:noProof/>
        </w:rPr>
        <mc:AlternateContent>
          <mc:Choice Requires="wps">
            <w:drawing>
              <wp:anchor distT="0" distB="0" distL="0" distR="0" simplePos="0" relativeHeight="251658266" behindDoc="0" locked="0" layoutInCell="1" allowOverlap="1" wp14:anchorId="3A74FAD5" wp14:editId="217AE5F7">
                <wp:simplePos x="0" y="0"/>
                <wp:positionH relativeFrom="page">
                  <wp:posOffset>2709862</wp:posOffset>
                </wp:positionH>
                <wp:positionV relativeFrom="paragraph">
                  <wp:posOffset>-328092</wp:posOffset>
                </wp:positionV>
                <wp:extent cx="2057400" cy="295275"/>
                <wp:effectExtent l="0" t="0" r="19050" b="28575"/>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02D4FDDD" w14:textId="2B7C4731" w:rsidR="005C75D6" w:rsidRPr="00067E2B" w:rsidRDefault="005C75D6" w:rsidP="0004394A">
                            <w:pPr>
                              <w:rPr>
                                <w:lang w:val="fr-FR"/>
                              </w:rPr>
                            </w:pPr>
                            <w:r>
                              <w:rPr>
                                <w:lang w:val="fr-FR"/>
                              </w:rPr>
                              <w:t>202</w:t>
                            </w:r>
                            <w:r w:rsidR="00E26D42">
                              <w:rPr>
                                <w:lang w:val="fr-FR"/>
                              </w:rPr>
                              <w:t>7</w:t>
                            </w:r>
                            <w:r w:rsidR="0004394A">
                              <w:rPr>
                                <w:lang w:val="fr-FR"/>
                              </w:rPr>
                              <w:t>/12/28</w:t>
                            </w:r>
                          </w:p>
                          <w:p w14:paraId="6B7BCB87" w14:textId="77777777" w:rsidR="005C75D6" w:rsidRDefault="005C75D6" w:rsidP="005C75D6">
                            <w:pPr>
                              <w:jc w:val="center"/>
                            </w:pPr>
                          </w:p>
                        </w:txbxContent>
                      </wps:txbx>
                      <wps:bodyPr wrap="square" lIns="0" tIns="0" rIns="0" bIns="0" rtlCol="0">
                        <a:prstTxWarp prst="textNoShape">
                          <a:avLst/>
                        </a:prstTxWarp>
                        <a:noAutofit/>
                      </wps:bodyPr>
                    </wps:wsp>
                  </a:graphicData>
                </a:graphic>
              </wp:anchor>
            </w:drawing>
          </mc:Choice>
          <mc:Fallback>
            <w:pict>
              <v:shape w14:anchorId="3A74FAD5" id="Graphic 113" o:spid="_x0000_s1099" style="position:absolute;left:0;text-align:left;margin-left:213.35pt;margin-top:-25.85pt;width:162pt;height:23.25pt;z-index:251658266;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" adj="-11796480,,5400" path="m,l2057399,r,295274l,295274,,xe" filled="f" strokecolor="#878787" strokeweight=".26456mm">
                <v:stroke joinstyle="miter"/>
                <v:formulas/>
                <v:path arrowok="t" o:connecttype="custom" textboxrect="0,0,2057400,295275"/>
                <v:textbox inset="0,0,0,0">
                  <w:txbxContent>
                    <w:p w14:paraId="02D4FDDD" w14:textId="2B7C4731" w:rsidR="005C75D6" w:rsidRPr="00067E2B" w:rsidRDefault="005C75D6" w:rsidP="0004394A">
                      <w:pPr>
                        <w:rPr>
                          <w:lang w:val="fr-FR"/>
                        </w:rPr>
                      </w:pPr>
                      <w:r>
                        <w:rPr>
                          <w:lang w:val="fr-FR"/>
                        </w:rPr>
                        <w:t>202</w:t>
                      </w:r>
                      <w:r w:rsidR="00E26D42">
                        <w:rPr>
                          <w:lang w:val="fr-FR"/>
                        </w:rPr>
                        <w:t>7</w:t>
                      </w:r>
                      <w:r w:rsidR="0004394A">
                        <w:rPr>
                          <w:lang w:val="fr-FR"/>
                        </w:rPr>
                        <w:t>/12/28</w:t>
                      </w:r>
                    </w:p>
                    <w:p w14:paraId="6B7BCB87" w14:textId="77777777" w:rsidR="005C75D6" w:rsidRDefault="005C75D6" w:rsidP="005C75D6">
                      <w:pPr>
                        <w:jc w:val="center"/>
                      </w:pP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5DC1B3A1"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6B151375" w14:textId="77777777" w:rsidR="00F37E5B" w:rsidRDefault="00F37E5B">
      <w:pPr>
        <w:pStyle w:val="BodyText"/>
        <w:rPr>
          <w:b/>
          <w:sz w:val="24"/>
        </w:rPr>
      </w:pPr>
    </w:p>
    <w:p w14:paraId="229865E5" w14:textId="77777777" w:rsidR="00F37E5B" w:rsidRDefault="00F37E5B">
      <w:pPr>
        <w:pStyle w:val="BodyText"/>
        <w:spacing w:before="78"/>
        <w:rPr>
          <w:b/>
          <w:sz w:val="24"/>
        </w:rPr>
      </w:pPr>
    </w:p>
    <w:p w14:paraId="4B89B55E" w14:textId="77777777" w:rsidR="00F37E5B" w:rsidRDefault="00CA3200">
      <w:pPr>
        <w:pStyle w:val="BodyText"/>
        <w:spacing w:line="340" w:lineRule="auto"/>
        <w:ind w:left="142"/>
      </w:pPr>
      <w:r>
        <w:rPr>
          <w:noProof/>
        </w:rPr>
        <mc:AlternateContent>
          <mc:Choice Requires="wps">
            <w:drawing>
              <wp:anchor distT="0" distB="0" distL="0" distR="0" simplePos="0" relativeHeight="251658267" behindDoc="0" locked="0" layoutInCell="1" allowOverlap="1" wp14:anchorId="6549704F" wp14:editId="635A28CF">
                <wp:simplePos x="0" y="0"/>
                <wp:positionH relativeFrom="page">
                  <wp:posOffset>4872037</wp:posOffset>
                </wp:positionH>
                <wp:positionV relativeFrom="paragraph">
                  <wp:posOffset>-328092</wp:posOffset>
                </wp:positionV>
                <wp:extent cx="2066925" cy="295275"/>
                <wp:effectExtent l="0" t="0" r="28575" b="28575"/>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14DC8B15" w14:textId="433BB848" w:rsidR="005C75D6" w:rsidRPr="00067E2B" w:rsidRDefault="005C75D6" w:rsidP="005C75D6">
                            <w:pPr>
                              <w:jc w:val="center"/>
                              <w:rPr>
                                <w:lang w:val="fr-FR"/>
                              </w:rPr>
                            </w:pPr>
                            <w:r>
                              <w:rPr>
                                <w:lang w:val="fr-FR"/>
                              </w:rPr>
                              <w:t>202</w:t>
                            </w:r>
                            <w:r w:rsidR="00E26D42">
                              <w:rPr>
                                <w:lang w:val="fr-FR"/>
                              </w:rPr>
                              <w:t>8</w:t>
                            </w:r>
                            <w:r w:rsidR="0004394A">
                              <w:rPr>
                                <w:lang w:val="fr-FR"/>
                              </w:rPr>
                              <w:t>/09/28</w:t>
                            </w:r>
                          </w:p>
                          <w:p w14:paraId="468079B5" w14:textId="77777777" w:rsidR="005C75D6" w:rsidRDefault="005C75D6" w:rsidP="005C75D6">
                            <w:pPr>
                              <w:jc w:val="center"/>
                            </w:pPr>
                          </w:p>
                        </w:txbxContent>
                      </wps:txbx>
                      <wps:bodyPr wrap="square" lIns="0" tIns="0" rIns="0" bIns="0" rtlCol="0">
                        <a:prstTxWarp prst="textNoShape">
                          <a:avLst/>
                        </a:prstTxWarp>
                        <a:noAutofit/>
                      </wps:bodyPr>
                    </wps:wsp>
                  </a:graphicData>
                </a:graphic>
              </wp:anchor>
            </w:drawing>
          </mc:Choice>
          <mc:Fallback>
            <w:pict>
              <v:shape w14:anchorId="6549704F" id="Graphic 114" o:spid="_x0000_s1100" style="position:absolute;left:0;text-align:left;margin-left:383.6pt;margin-top:-25.85pt;width:162.75pt;height:23.25pt;z-index:251658267;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" adj="-11796480,,5400" path="m,l2066924,r,295274l,295274,,xe" filled="f" strokecolor="#878787" strokeweight=".26456mm">
                <v:stroke joinstyle="miter"/>
                <v:formulas/>
                <v:path arrowok="t" o:connecttype="custom" textboxrect="0,0,2066925,295275"/>
                <v:textbox inset="0,0,0,0">
                  <w:txbxContent>
                    <w:p w14:paraId="14DC8B15" w14:textId="433BB848" w:rsidR="005C75D6" w:rsidRPr="00067E2B" w:rsidRDefault="005C75D6" w:rsidP="005C75D6">
                      <w:pPr>
                        <w:jc w:val="center"/>
                        <w:rPr>
                          <w:lang w:val="fr-FR"/>
                        </w:rPr>
                      </w:pPr>
                      <w:r>
                        <w:rPr>
                          <w:lang w:val="fr-FR"/>
                        </w:rPr>
                        <w:t>202</w:t>
                      </w:r>
                      <w:r w:rsidR="00E26D42">
                        <w:rPr>
                          <w:lang w:val="fr-FR"/>
                        </w:rPr>
                        <w:t>8</w:t>
                      </w:r>
                      <w:r w:rsidR="0004394A">
                        <w:rPr>
                          <w:lang w:val="fr-FR"/>
                        </w:rPr>
                        <w:t>/09/28</w:t>
                      </w:r>
                    </w:p>
                    <w:p w14:paraId="468079B5" w14:textId="77777777" w:rsidR="005C75D6" w:rsidRDefault="005C75D6" w:rsidP="005C75D6">
                      <w:pPr>
                        <w:jc w:val="center"/>
                      </w:pP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7CFFB34F"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788EC792"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06" behindDoc="1" locked="0" layoutInCell="1" allowOverlap="1" wp14:anchorId="713B1E9F" wp14:editId="40A89773">
                <wp:simplePos x="0" y="0"/>
                <wp:positionH relativeFrom="page">
                  <wp:posOffset>7043736</wp:posOffset>
                </wp:positionH>
                <wp:positionV relativeFrom="paragraph">
                  <wp:posOffset>74903</wp:posOffset>
                </wp:positionV>
                <wp:extent cx="2057400" cy="295275"/>
                <wp:effectExtent l="0" t="0" r="19050" b="28575"/>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1EC6EBF9" w14:textId="0E799517" w:rsidR="005C75D6" w:rsidRPr="00067E2B" w:rsidRDefault="005C75D6" w:rsidP="005C75D6">
                            <w:pPr>
                              <w:jc w:val="center"/>
                              <w:rPr>
                                <w:lang w:val="fr-FR"/>
                              </w:rPr>
                            </w:pPr>
                            <w:r>
                              <w:rPr>
                                <w:lang w:val="fr-FR"/>
                              </w:rPr>
                              <w:t>202</w:t>
                            </w:r>
                            <w:r w:rsidR="00E26D42">
                              <w:rPr>
                                <w:lang w:val="fr-FR"/>
                              </w:rPr>
                              <w:t>8</w:t>
                            </w:r>
                            <w:r w:rsidR="00837AF2">
                              <w:rPr>
                                <w:lang w:val="fr-FR"/>
                              </w:rPr>
                              <w:t>/09/28</w:t>
                            </w:r>
                          </w:p>
                          <w:p w14:paraId="70836909" w14:textId="77777777" w:rsidR="005C75D6" w:rsidRDefault="005C75D6" w:rsidP="005C75D6">
                            <w:pPr>
                              <w:jc w:val="center"/>
                            </w:pPr>
                          </w:p>
                        </w:txbxContent>
                      </wps:txbx>
                      <wps:bodyPr wrap="square" lIns="0" tIns="0" rIns="0" bIns="0" rtlCol="0">
                        <a:prstTxWarp prst="textNoShape">
                          <a:avLst/>
                        </a:prstTxWarp>
                        <a:noAutofit/>
                      </wps:bodyPr>
                    </wps:wsp>
                  </a:graphicData>
                </a:graphic>
              </wp:anchor>
            </w:drawing>
          </mc:Choice>
          <mc:Fallback>
            <w:pict>
              <v:shape w14:anchorId="713B1E9F" id="Graphic 115" o:spid="_x0000_s1101" style="position:absolute;margin-left:554.6pt;margin-top:5.9pt;width:162pt;height:23.25pt;z-index:-251658174;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1EC6EBF9" w14:textId="0E799517" w:rsidR="005C75D6" w:rsidRPr="00067E2B" w:rsidRDefault="005C75D6" w:rsidP="005C75D6">
                      <w:pPr>
                        <w:jc w:val="center"/>
                        <w:rPr>
                          <w:lang w:val="fr-FR"/>
                        </w:rPr>
                      </w:pPr>
                      <w:r>
                        <w:rPr>
                          <w:lang w:val="fr-FR"/>
                        </w:rPr>
                        <w:t>202</w:t>
                      </w:r>
                      <w:r w:rsidR="00E26D42">
                        <w:rPr>
                          <w:lang w:val="fr-FR"/>
                        </w:rPr>
                        <w:t>8</w:t>
                      </w:r>
                      <w:r w:rsidR="00837AF2">
                        <w:rPr>
                          <w:lang w:val="fr-FR"/>
                        </w:rPr>
                        <w:t>/09/28</w:t>
                      </w:r>
                    </w:p>
                    <w:p w14:paraId="70836909" w14:textId="77777777" w:rsidR="005C75D6" w:rsidRDefault="005C75D6" w:rsidP="005C75D6">
                      <w:pPr>
                        <w:jc w:val="center"/>
                      </w:pPr>
                    </w:p>
                  </w:txbxContent>
                </v:textbox>
                <w10:wrap type="topAndBottom" anchorx="page"/>
              </v:shape>
            </w:pict>
          </mc:Fallback>
        </mc:AlternateContent>
      </w:r>
    </w:p>
    <w:p w14:paraId="188B1F35" w14:textId="77777777" w:rsidR="00F37E5B" w:rsidRDefault="00CA3200">
      <w:pPr>
        <w:pStyle w:val="BodyText"/>
        <w:spacing w:before="45" w:line="340"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2C38EEC6" w14:textId="77777777" w:rsidR="00F37E5B" w:rsidRDefault="00F37E5B">
      <w:pPr>
        <w:pStyle w:val="BodyText"/>
        <w:spacing w:line="340"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1F2CF673" w14:textId="77777777" w:rsidR="00F37E5B" w:rsidRDefault="00F37E5B">
      <w:pPr>
        <w:pStyle w:val="BodyText"/>
        <w:spacing w:before="1"/>
        <w:rPr>
          <w:sz w:val="10"/>
        </w:rPr>
      </w:pPr>
    </w:p>
    <w:p w14:paraId="1AF76F6C" w14:textId="65D533D3" w:rsidR="00F37E5B" w:rsidRDefault="00067E2B">
      <w:pPr>
        <w:pStyle w:val="BodyText"/>
        <w:ind w:left="154"/>
        <w:rPr>
          <w:sz w:val="20"/>
        </w:rPr>
      </w:pPr>
      <w:r w:rsidRPr="00BF030F">
        <w:rPr>
          <w:b/>
          <w:noProof/>
          <w:sz w:val="24"/>
        </w:rPr>
        <mc:AlternateContent>
          <mc:Choice Requires="wps">
            <w:drawing>
              <wp:anchor distT="45720" distB="45720" distL="114300" distR="114300" simplePos="0" relativeHeight="251658339" behindDoc="0" locked="0" layoutInCell="1" allowOverlap="1" wp14:anchorId="71CB7B95" wp14:editId="749F10DD">
                <wp:simplePos x="0" y="0"/>
                <wp:positionH relativeFrom="margin">
                  <wp:align>left</wp:align>
                </wp:positionH>
                <wp:positionV relativeFrom="paragraph">
                  <wp:posOffset>196215</wp:posOffset>
                </wp:positionV>
                <wp:extent cx="10683240" cy="457200"/>
                <wp:effectExtent l="0" t="0" r="22860" b="19050"/>
                <wp:wrapTopAndBottom/>
                <wp:docPr id="9553147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457200"/>
                        </a:xfrm>
                        <a:prstGeom prst="rect">
                          <a:avLst/>
                        </a:prstGeom>
                        <a:solidFill>
                          <a:srgbClr val="FFFFFF"/>
                        </a:solidFill>
                        <a:ln w="9525">
                          <a:solidFill>
                            <a:srgbClr val="000000"/>
                          </a:solidFill>
                          <a:miter lim="800000"/>
                          <a:headEnd/>
                          <a:tailEnd/>
                        </a:ln>
                      </wps:spPr>
                      <wps:txbx>
                        <w:txbxContent>
                          <w:p w14:paraId="751E3754" w14:textId="77777777" w:rsidR="006231CE" w:rsidRPr="006231CE" w:rsidRDefault="006231CE" w:rsidP="006231CE">
                            <w:pPr>
                              <w:rPr>
                                <w:lang w:val="en-GB"/>
                              </w:rPr>
                            </w:pPr>
                            <w:r w:rsidRPr="006231CE">
                              <w:rPr>
                                <w:lang w:val="en-GB"/>
                              </w:rPr>
                              <w:t>In line with the project’s initial planning, the start of this output is scheduled for a later stage, allowing sufficient time to finalize and present NDC 3.0. This sequencing offers the advantage of launching activities that are fully coherent with and aligned to the country’s updated data and priorities</w:t>
                            </w:r>
                          </w:p>
                          <w:p w14:paraId="08312E7F" w14:textId="169DCDA3" w:rsidR="00067E2B" w:rsidRPr="006231CE" w:rsidRDefault="00067E2B" w:rsidP="00067E2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7B95" id="_x0000_s1102" type="#_x0000_t202" style="position:absolute;left:0;text-align:left;margin-left:0;margin-top:15.45pt;width:841.2pt;height:36pt;z-index:25165833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">
                <v:textbox>
                  <w:txbxContent>
                    <w:p w14:paraId="751E3754" w14:textId="77777777" w:rsidR="006231CE" w:rsidRPr="006231CE" w:rsidRDefault="006231CE" w:rsidP="006231CE">
                      <w:pPr>
                        <w:rPr>
                          <w:lang w:val="en-GB"/>
                        </w:rPr>
                      </w:pPr>
                      <w:r w:rsidRPr="006231CE">
                        <w:rPr>
                          <w:lang w:val="en-GB"/>
                        </w:rPr>
                        <w:t>In line with the project’s initial planning, the start of this output is scheduled for a later stage, allowing sufficient time to finalize and present NDC 3.0. This sequencing offers the advantage of launching activities that are fully coherent with and aligned to the country’s updated data and priorities</w:t>
                      </w:r>
                    </w:p>
                    <w:p w14:paraId="08312E7F" w14:textId="169DCDA3" w:rsidR="00067E2B" w:rsidRPr="006231CE" w:rsidRDefault="00067E2B" w:rsidP="00067E2B">
                      <w:pPr>
                        <w:rPr>
                          <w:lang w:val="en-GB"/>
                        </w:rPr>
                      </w:pPr>
                    </w:p>
                  </w:txbxContent>
                </v:textbox>
                <w10:wrap type="topAndBottom" anchorx="margin"/>
              </v:shape>
            </w:pict>
          </mc:Fallback>
        </mc:AlternateContent>
      </w:r>
    </w:p>
    <w:p w14:paraId="217A4D51"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6BF4D00D" w14:textId="77777777" w:rsidR="00F37E5B" w:rsidRDefault="00F37E5B">
      <w:pPr>
        <w:pStyle w:val="BodyText"/>
      </w:pPr>
    </w:p>
    <w:p w14:paraId="29DE6255" w14:textId="77777777" w:rsidR="00F37E5B" w:rsidRDefault="00F37E5B">
      <w:pPr>
        <w:pStyle w:val="BodyText"/>
      </w:pPr>
    </w:p>
    <w:p w14:paraId="536F2806" w14:textId="77777777" w:rsidR="00F37E5B" w:rsidRDefault="00F37E5B">
      <w:pPr>
        <w:pStyle w:val="BodyText"/>
      </w:pPr>
    </w:p>
    <w:p w14:paraId="6A5F6384" w14:textId="77777777" w:rsidR="00F37E5B" w:rsidRDefault="00F37E5B">
      <w:pPr>
        <w:pStyle w:val="BodyText"/>
        <w:spacing w:before="16"/>
      </w:pPr>
    </w:p>
    <w:p w14:paraId="6879AA06" w14:textId="77777777" w:rsidR="00F37E5B" w:rsidRDefault="00CA3200">
      <w:pPr>
        <w:pStyle w:val="Heading2"/>
      </w:pPr>
      <w:r>
        <w:rPr>
          <w:spacing w:val="-2"/>
          <w:w w:val="110"/>
        </w:rPr>
        <w:t>Output</w:t>
      </w:r>
      <w:r>
        <w:rPr>
          <w:spacing w:val="-9"/>
          <w:w w:val="110"/>
        </w:rPr>
        <w:t xml:space="preserve"> </w:t>
      </w:r>
      <w:r>
        <w:rPr>
          <w:spacing w:val="-2"/>
          <w:w w:val="110"/>
        </w:rPr>
        <w:t>3.1.3:</w:t>
      </w:r>
      <w:r>
        <w:rPr>
          <w:spacing w:val="-16"/>
          <w:w w:val="110"/>
        </w:rPr>
        <w:t xml:space="preserve"> </w:t>
      </w:r>
      <w:r>
        <w:rPr>
          <w:spacing w:val="-2"/>
          <w:w w:val="110"/>
        </w:rPr>
        <w:t>Inter</w:t>
      </w:r>
      <w:r>
        <w:rPr>
          <w:spacing w:val="-12"/>
          <w:w w:val="110"/>
        </w:rPr>
        <w:t xml:space="preserve"> </w:t>
      </w:r>
      <w:r>
        <w:rPr>
          <w:spacing w:val="-2"/>
          <w:w w:val="110"/>
        </w:rPr>
        <w:t>and</w:t>
      </w:r>
      <w:r>
        <w:rPr>
          <w:spacing w:val="-13"/>
          <w:w w:val="110"/>
        </w:rPr>
        <w:t xml:space="preserve"> </w:t>
      </w:r>
      <w:r>
        <w:rPr>
          <w:spacing w:val="-2"/>
          <w:w w:val="110"/>
        </w:rPr>
        <w:t>intra</w:t>
      </w:r>
      <w:r>
        <w:rPr>
          <w:spacing w:val="-6"/>
          <w:w w:val="110"/>
        </w:rPr>
        <w:t xml:space="preserve"> </w:t>
      </w:r>
      <w:r>
        <w:rPr>
          <w:spacing w:val="-2"/>
          <w:w w:val="110"/>
        </w:rPr>
        <w:t>institutional</w:t>
      </w:r>
      <w:r>
        <w:rPr>
          <w:spacing w:val="-16"/>
          <w:w w:val="110"/>
        </w:rPr>
        <w:t xml:space="preserve"> </w:t>
      </w:r>
      <w:r>
        <w:rPr>
          <w:spacing w:val="-2"/>
          <w:w w:val="110"/>
        </w:rPr>
        <w:t>coordination</w:t>
      </w:r>
      <w:r>
        <w:rPr>
          <w:spacing w:val="-8"/>
          <w:w w:val="110"/>
        </w:rPr>
        <w:t xml:space="preserve"> </w:t>
      </w:r>
      <w:r>
        <w:rPr>
          <w:spacing w:val="-2"/>
          <w:w w:val="110"/>
        </w:rPr>
        <w:t>and</w:t>
      </w:r>
      <w:r>
        <w:rPr>
          <w:spacing w:val="-13"/>
          <w:w w:val="110"/>
        </w:rPr>
        <w:t xml:space="preserve"> </w:t>
      </w:r>
      <w:r>
        <w:rPr>
          <w:spacing w:val="-2"/>
          <w:w w:val="110"/>
        </w:rPr>
        <w:t>decision-making</w:t>
      </w:r>
      <w:r>
        <w:rPr>
          <w:spacing w:val="-12"/>
          <w:w w:val="110"/>
        </w:rPr>
        <w:t xml:space="preserve"> </w:t>
      </w:r>
      <w:r>
        <w:rPr>
          <w:spacing w:val="-2"/>
          <w:w w:val="110"/>
        </w:rPr>
        <w:t>mechanisms</w:t>
      </w:r>
      <w:r>
        <w:rPr>
          <w:spacing w:val="-16"/>
          <w:w w:val="110"/>
        </w:rPr>
        <w:t xml:space="preserve"> </w:t>
      </w:r>
      <w:r>
        <w:rPr>
          <w:spacing w:val="-2"/>
          <w:w w:val="110"/>
        </w:rPr>
        <w:t>established</w:t>
      </w:r>
      <w:r>
        <w:rPr>
          <w:spacing w:val="-12"/>
          <w:w w:val="110"/>
        </w:rPr>
        <w:t xml:space="preserve"> </w:t>
      </w:r>
      <w:r>
        <w:rPr>
          <w:spacing w:val="-2"/>
          <w:w w:val="110"/>
        </w:rPr>
        <w:t>or</w:t>
      </w:r>
      <w:r>
        <w:rPr>
          <w:spacing w:val="-12"/>
          <w:w w:val="110"/>
        </w:rPr>
        <w:t xml:space="preserve"> </w:t>
      </w:r>
      <w:r>
        <w:rPr>
          <w:spacing w:val="-2"/>
          <w:w w:val="110"/>
        </w:rPr>
        <w:t>strengthened</w:t>
      </w:r>
    </w:p>
    <w:p w14:paraId="1E7C97AD" w14:textId="77777777" w:rsidR="00F37E5B" w:rsidRDefault="00CA3200">
      <w:pPr>
        <w:pStyle w:val="Heading3"/>
        <w:spacing w:before="164"/>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3.1.3</w:t>
      </w:r>
    </w:p>
    <w:p w14:paraId="2CD3861D" w14:textId="77777777" w:rsidR="00F37E5B" w:rsidRDefault="00CA3200">
      <w:pPr>
        <w:spacing w:before="202"/>
        <w:ind w:left="457"/>
        <w:rPr>
          <w:sz w:val="24"/>
        </w:rPr>
      </w:pPr>
      <w:r>
        <w:rPr>
          <w:noProof/>
          <w:sz w:val="24"/>
        </w:rPr>
        <mc:AlternateContent>
          <mc:Choice Requires="wpg">
            <w:drawing>
              <wp:anchor distT="0" distB="0" distL="0" distR="0" simplePos="0" relativeHeight="251658268" behindDoc="0" locked="0" layoutInCell="1" allowOverlap="1" wp14:anchorId="536ECF80" wp14:editId="5D1B33C5">
                <wp:simplePos x="0" y="0"/>
                <wp:positionH relativeFrom="page">
                  <wp:posOffset>542924</wp:posOffset>
                </wp:positionH>
                <wp:positionV relativeFrom="paragraph">
                  <wp:posOffset>109706</wp:posOffset>
                </wp:positionV>
                <wp:extent cx="152400" cy="17970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19" name="Graphic 119"/>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20" name="Textbox 120"/>
                        <wps:cNvSpPr txBox="1"/>
                        <wps:spPr>
                          <a:xfrm>
                            <a:off x="0" y="0"/>
                            <a:ext cx="152400" cy="179705"/>
                          </a:xfrm>
                          <a:prstGeom prst="rect">
                            <a:avLst/>
                          </a:prstGeom>
                        </wps:spPr>
                        <wps:txbx>
                          <w:txbxContent>
                            <w:p w14:paraId="2F7BBB2B"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536ECF80" id="Group 118" o:spid="_x0000_s1103" style="position:absolute;left:0;text-align:left;margin-left:42.75pt;margin-top:8.65pt;width:12pt;height:14.15pt;z-index:251658268;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">
                <v:shape id="Graphic 119" o:spid="_x0000_s1104"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" path="m,l142874,r,161924l,161924,,xe" filled="f" strokecolor="#878787" strokeweight=".26456mm">
                  <v:path arrowok="t"/>
                </v:shape>
                <v:shape id="Textbox 120" o:spid="_x0000_s1105"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F7BBB2B"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Indicator</w:t>
      </w:r>
      <w:r>
        <w:rPr>
          <w:spacing w:val="-20"/>
          <w:w w:val="110"/>
          <w:sz w:val="24"/>
        </w:rPr>
        <w:t xml:space="preserve"> </w:t>
      </w:r>
      <w:r>
        <w:rPr>
          <w:w w:val="110"/>
          <w:sz w:val="24"/>
        </w:rPr>
        <w:t>3.1.3.1:</w:t>
      </w:r>
      <w:r>
        <w:rPr>
          <w:spacing w:val="-18"/>
          <w:w w:val="110"/>
          <w:sz w:val="24"/>
        </w:rPr>
        <w:t xml:space="preserve"> </w:t>
      </w:r>
      <w:r>
        <w:rPr>
          <w:w w:val="110"/>
          <w:sz w:val="24"/>
        </w:rPr>
        <w:t>Have</w:t>
      </w:r>
      <w:r>
        <w:rPr>
          <w:spacing w:val="-21"/>
          <w:w w:val="110"/>
          <w:sz w:val="24"/>
        </w:rPr>
        <w:t xml:space="preserve"> </w:t>
      </w:r>
      <w:r>
        <w:rPr>
          <w:w w:val="110"/>
          <w:sz w:val="24"/>
        </w:rPr>
        <w:t>inter</w:t>
      </w:r>
      <w:r>
        <w:rPr>
          <w:spacing w:val="-20"/>
          <w:w w:val="110"/>
          <w:sz w:val="24"/>
        </w:rPr>
        <w:t xml:space="preserve"> </w:t>
      </w:r>
      <w:r>
        <w:rPr>
          <w:w w:val="110"/>
          <w:sz w:val="24"/>
        </w:rPr>
        <w:t>and</w:t>
      </w:r>
      <w:r>
        <w:rPr>
          <w:spacing w:val="-18"/>
          <w:w w:val="110"/>
          <w:sz w:val="24"/>
        </w:rPr>
        <w:t xml:space="preserve"> </w:t>
      </w:r>
      <w:r>
        <w:rPr>
          <w:w w:val="110"/>
          <w:sz w:val="24"/>
        </w:rPr>
        <w:t>intra</w:t>
      </w:r>
      <w:r>
        <w:rPr>
          <w:spacing w:val="-19"/>
          <w:w w:val="110"/>
          <w:sz w:val="24"/>
        </w:rPr>
        <w:t xml:space="preserve"> </w:t>
      </w:r>
      <w:r>
        <w:rPr>
          <w:w w:val="110"/>
          <w:sz w:val="24"/>
        </w:rPr>
        <w:t>institutional</w:t>
      </w:r>
      <w:r>
        <w:rPr>
          <w:spacing w:val="-18"/>
          <w:w w:val="110"/>
          <w:sz w:val="24"/>
        </w:rPr>
        <w:t xml:space="preserve"> </w:t>
      </w:r>
      <w:r>
        <w:rPr>
          <w:w w:val="110"/>
          <w:sz w:val="24"/>
        </w:rPr>
        <w:t>coordination</w:t>
      </w:r>
      <w:r>
        <w:rPr>
          <w:spacing w:val="-18"/>
          <w:w w:val="110"/>
          <w:sz w:val="24"/>
        </w:rPr>
        <w:t xml:space="preserve"> </w:t>
      </w:r>
      <w:r>
        <w:rPr>
          <w:w w:val="110"/>
          <w:sz w:val="24"/>
        </w:rPr>
        <w:t>and</w:t>
      </w:r>
      <w:r>
        <w:rPr>
          <w:spacing w:val="-19"/>
          <w:w w:val="110"/>
          <w:sz w:val="24"/>
        </w:rPr>
        <w:t xml:space="preserve"> </w:t>
      </w:r>
      <w:r>
        <w:rPr>
          <w:w w:val="110"/>
          <w:sz w:val="24"/>
        </w:rPr>
        <w:t>Decision-making</w:t>
      </w:r>
      <w:r>
        <w:rPr>
          <w:spacing w:val="-18"/>
          <w:w w:val="110"/>
          <w:sz w:val="24"/>
        </w:rPr>
        <w:t xml:space="preserve"> </w:t>
      </w:r>
      <w:r>
        <w:rPr>
          <w:w w:val="110"/>
          <w:sz w:val="24"/>
        </w:rPr>
        <w:t>mechanisms</w:t>
      </w:r>
      <w:r>
        <w:rPr>
          <w:spacing w:val="-18"/>
          <w:w w:val="110"/>
          <w:sz w:val="24"/>
        </w:rPr>
        <w:t xml:space="preserve"> </w:t>
      </w:r>
      <w:r>
        <w:rPr>
          <w:w w:val="110"/>
          <w:sz w:val="24"/>
        </w:rPr>
        <w:t>been</w:t>
      </w:r>
      <w:r>
        <w:rPr>
          <w:spacing w:val="-16"/>
          <w:w w:val="110"/>
          <w:sz w:val="24"/>
        </w:rPr>
        <w:t xml:space="preserve"> </w:t>
      </w:r>
      <w:r>
        <w:rPr>
          <w:w w:val="110"/>
          <w:sz w:val="24"/>
        </w:rPr>
        <w:t>established</w:t>
      </w:r>
      <w:r>
        <w:rPr>
          <w:spacing w:val="-18"/>
          <w:w w:val="110"/>
          <w:sz w:val="24"/>
        </w:rPr>
        <w:t xml:space="preserve"> </w:t>
      </w:r>
      <w:r>
        <w:rPr>
          <w:w w:val="110"/>
          <w:sz w:val="24"/>
        </w:rPr>
        <w:t>or</w:t>
      </w:r>
      <w:r>
        <w:rPr>
          <w:spacing w:val="-19"/>
          <w:w w:val="110"/>
          <w:sz w:val="24"/>
        </w:rPr>
        <w:t xml:space="preserve"> </w:t>
      </w:r>
      <w:r>
        <w:rPr>
          <w:spacing w:val="-2"/>
          <w:w w:val="110"/>
          <w:sz w:val="24"/>
        </w:rPr>
        <w:t>strengthened?</w:t>
      </w:r>
    </w:p>
    <w:p w14:paraId="49CCDE33" w14:textId="77777777" w:rsidR="00F37E5B" w:rsidRDefault="00F37E5B">
      <w:pPr>
        <w:pStyle w:val="BodyText"/>
        <w:rPr>
          <w:sz w:val="20"/>
        </w:rPr>
      </w:pPr>
    </w:p>
    <w:p w14:paraId="5375384C" w14:textId="77777777" w:rsidR="00F37E5B" w:rsidRDefault="00F37E5B">
      <w:pPr>
        <w:pStyle w:val="BodyText"/>
        <w:spacing w:before="13"/>
        <w:rPr>
          <w:sz w:val="20"/>
        </w:rPr>
      </w:pPr>
    </w:p>
    <w:p w14:paraId="52FD996B"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65F38798" w14:textId="77777777" w:rsidR="00F37E5B" w:rsidRDefault="00CA3200">
      <w:pPr>
        <w:pStyle w:val="Heading3"/>
        <w:spacing w:before="205" w:line="297" w:lineRule="auto"/>
      </w:pPr>
      <w:r>
        <w:rPr>
          <w:spacing w:val="-4"/>
        </w:rPr>
        <w:t>Indicator</w:t>
      </w:r>
      <w:r>
        <w:rPr>
          <w:spacing w:val="-13"/>
        </w:rPr>
        <w:t xml:space="preserve"> </w:t>
      </w:r>
      <w:r>
        <w:rPr>
          <w:spacing w:val="-4"/>
        </w:rPr>
        <w:t>3.1.3.1:</w:t>
      </w:r>
      <w:r>
        <w:rPr>
          <w:spacing w:val="-13"/>
        </w:rPr>
        <w:t xml:space="preserve"> </w:t>
      </w:r>
      <w:r>
        <w:rPr>
          <w:spacing w:val="-4"/>
        </w:rPr>
        <w:t>Have</w:t>
      </w:r>
      <w:r>
        <w:rPr>
          <w:spacing w:val="-12"/>
        </w:rPr>
        <w:t xml:space="preserve"> </w:t>
      </w:r>
      <w:r>
        <w:rPr>
          <w:spacing w:val="-4"/>
        </w:rPr>
        <w:t>inter</w:t>
      </w:r>
      <w:r>
        <w:rPr>
          <w:spacing w:val="-13"/>
        </w:rPr>
        <w:t xml:space="preserve"> </w:t>
      </w:r>
      <w:r>
        <w:rPr>
          <w:spacing w:val="-4"/>
        </w:rPr>
        <w:t>and</w:t>
      </w:r>
      <w:r>
        <w:rPr>
          <w:spacing w:val="-13"/>
        </w:rPr>
        <w:t xml:space="preserve"> </w:t>
      </w:r>
      <w:r>
        <w:rPr>
          <w:spacing w:val="-4"/>
        </w:rPr>
        <w:t xml:space="preserve">intra </w:t>
      </w:r>
      <w:r>
        <w:t>institutional</w:t>
      </w:r>
      <w:r>
        <w:rPr>
          <w:spacing w:val="-17"/>
        </w:rPr>
        <w:t xml:space="preserve"> </w:t>
      </w:r>
      <w:r>
        <w:t>coordination</w:t>
      </w:r>
      <w:r>
        <w:rPr>
          <w:spacing w:val="-17"/>
        </w:rPr>
        <w:t xml:space="preserve"> </w:t>
      </w:r>
      <w:r>
        <w:t>and Decision-making mechanisms been established or strengthened?</w:t>
      </w:r>
    </w:p>
    <w:p w14:paraId="4AA5B75F" w14:textId="77777777" w:rsidR="00F37E5B" w:rsidRDefault="00CA3200">
      <w:pPr>
        <w:pStyle w:val="BodyText"/>
        <w:spacing w:before="132" w:line="336" w:lineRule="auto"/>
        <w:ind w:left="142" w:right="205"/>
      </w:pPr>
      <w:r>
        <w:rPr>
          <w:color w:val="878787"/>
          <w:w w:val="110"/>
        </w:rPr>
        <w:t xml:space="preserve">Governance framework to effectively </w:t>
      </w:r>
      <w:r>
        <w:rPr>
          <w:color w:val="878787"/>
        </w:rPr>
        <w:t>coordinate, implement, monitor, evaluate</w:t>
      </w:r>
      <w:r>
        <w:rPr>
          <w:color w:val="878787"/>
          <w:spacing w:val="40"/>
          <w:w w:val="110"/>
        </w:rPr>
        <w:t xml:space="preserve"> </w:t>
      </w:r>
      <w:r>
        <w:rPr>
          <w:color w:val="878787"/>
          <w:w w:val="110"/>
        </w:rPr>
        <w:t xml:space="preserve">and report on adaptation planning and </w:t>
      </w:r>
      <w:r>
        <w:rPr>
          <w:color w:val="878787"/>
          <w:spacing w:val="-2"/>
          <w:w w:val="110"/>
        </w:rPr>
        <w:t>investments.</w:t>
      </w:r>
    </w:p>
    <w:p w14:paraId="52789998" w14:textId="77777777" w:rsidR="00F37E5B" w:rsidRDefault="00CA3200">
      <w:pPr>
        <w:pStyle w:val="Heading3"/>
      </w:pPr>
      <w:r>
        <w:rPr>
          <w:b w:val="0"/>
        </w:rPr>
        <w:br w:type="column"/>
      </w:r>
      <w:r>
        <w:t>Progress</w:t>
      </w:r>
      <w:r>
        <w:rPr>
          <w:spacing w:val="1"/>
        </w:rPr>
        <w:t xml:space="preserve"> </w:t>
      </w:r>
      <w:r>
        <w:t>3.1.3.1</w:t>
      </w:r>
      <w:r>
        <w:rPr>
          <w:spacing w:val="2"/>
        </w:rPr>
        <w:t xml:space="preserve"> </w:t>
      </w:r>
      <w:r>
        <w:rPr>
          <w:spacing w:val="-10"/>
        </w:rPr>
        <w:t>*</w:t>
      </w:r>
    </w:p>
    <w:p w14:paraId="77A92D23" w14:textId="4203D943" w:rsidR="00F37E5B" w:rsidRDefault="00CA3200">
      <w:pPr>
        <w:spacing w:before="202" w:line="355" w:lineRule="auto"/>
        <w:ind w:left="487" w:right="1018" w:hanging="343"/>
        <w:rPr>
          <w:sz w:val="24"/>
        </w:rPr>
      </w:pPr>
      <w:r>
        <w:rPr>
          <w:noProof/>
          <w:sz w:val="24"/>
        </w:rPr>
        <w:drawing>
          <wp:anchor distT="0" distB="0" distL="0" distR="0" simplePos="0" relativeHeight="251658291" behindDoc="1" locked="0" layoutInCell="1" allowOverlap="1" wp14:anchorId="779DF756" wp14:editId="0226983B">
            <wp:simplePos x="0" y="0"/>
            <wp:positionH relativeFrom="page">
              <wp:posOffset>3248024</wp:posOffset>
            </wp:positionH>
            <wp:positionV relativeFrom="paragraph">
              <wp:posOffset>403167</wp:posOffset>
            </wp:positionV>
            <wp:extent cx="171450" cy="171449"/>
            <wp:effectExtent l="0" t="0" r="0" b="0"/>
            <wp:wrapNone/>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7"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1DAAB7D3" wp14:editId="395AC976">
            <wp:extent cx="171450" cy="171449"/>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28"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sdt>
        <w:sdtPr>
          <w:rPr>
            <w:w w:val="105"/>
            <w:sz w:val="24"/>
          </w:rPr>
          <w:id w:val="2028134867"/>
          <w14:checkbox>
            <w14:checked w14:val="1"/>
            <w14:checkedState w14:val="2612" w14:font="MS Gothic"/>
            <w14:uncheckedState w14:val="2610" w14:font="MS Gothic"/>
          </w14:checkbox>
        </w:sdtPr>
        <w:sdtContent>
          <w:r w:rsidR="00B43BAA">
            <w:rPr>
              <w:rFonts w:ascii="MS Gothic" w:eastAsia="MS Gothic" w:hAnsi="MS Gothic" w:hint="eastAsia"/>
              <w:w w:val="105"/>
              <w:sz w:val="24"/>
            </w:rPr>
            <w:t>☒</w:t>
          </w:r>
        </w:sdtContent>
      </w:sdt>
      <w:r>
        <w:rPr>
          <w:spacing w:val="-6"/>
          <w:w w:val="105"/>
          <w:sz w:val="24"/>
        </w:rPr>
        <w:t>No</w:t>
      </w:r>
    </w:p>
    <w:p w14:paraId="30359E83" w14:textId="77777777" w:rsidR="00F37E5B" w:rsidRDefault="00CA3200">
      <w:pPr>
        <w:pStyle w:val="Heading3"/>
        <w:jc w:val="both"/>
      </w:pPr>
      <w:r>
        <w:rPr>
          <w:b w:val="0"/>
        </w:rPr>
        <w:br w:type="column"/>
      </w:r>
      <w:r>
        <w:rPr>
          <w:w w:val="90"/>
        </w:rPr>
        <w:t>Narrative</w:t>
      </w:r>
      <w:r>
        <w:rPr>
          <w:spacing w:val="8"/>
        </w:rPr>
        <w:t xml:space="preserve"> </w:t>
      </w:r>
      <w:r>
        <w:rPr>
          <w:spacing w:val="-2"/>
        </w:rPr>
        <w:t>description</w:t>
      </w:r>
    </w:p>
    <w:p w14:paraId="140ED8BD" w14:textId="77777777" w:rsidR="00F37E5B" w:rsidRDefault="00F37E5B">
      <w:pPr>
        <w:pStyle w:val="BodyText"/>
        <w:rPr>
          <w:b/>
          <w:sz w:val="24"/>
        </w:rPr>
      </w:pPr>
    </w:p>
    <w:p w14:paraId="189D99A3" w14:textId="4D39F1F7" w:rsidR="00F37E5B" w:rsidRDefault="00B43BAA">
      <w:pPr>
        <w:pStyle w:val="BodyText"/>
        <w:rPr>
          <w:b/>
          <w:sz w:val="24"/>
        </w:rPr>
      </w:pPr>
      <w:r w:rsidRPr="005C11B2">
        <w:rPr>
          <w:b/>
          <w:noProof/>
          <w:sz w:val="24"/>
        </w:rPr>
        <mc:AlternateContent>
          <mc:Choice Requires="wps">
            <w:drawing>
              <wp:anchor distT="45720" distB="45720" distL="114300" distR="114300" simplePos="0" relativeHeight="251658342" behindDoc="0" locked="0" layoutInCell="1" allowOverlap="1" wp14:anchorId="430464BA" wp14:editId="1A98FECD">
                <wp:simplePos x="0" y="0"/>
                <wp:positionH relativeFrom="column">
                  <wp:posOffset>0</wp:posOffset>
                </wp:positionH>
                <wp:positionV relativeFrom="paragraph">
                  <wp:posOffset>215900</wp:posOffset>
                </wp:positionV>
                <wp:extent cx="2426335" cy="1404620"/>
                <wp:effectExtent l="0" t="0" r="12065" b="13335"/>
                <wp:wrapSquare wrapText="bothSides"/>
                <wp:docPr id="2780562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07E2A21E" w14:textId="5ED25FD0" w:rsidR="00E67FF6" w:rsidRPr="00E67FF6" w:rsidRDefault="00E67FF6" w:rsidP="00E67FF6">
                            <w:pPr>
                              <w:rPr>
                                <w:lang w:val="en-GB"/>
                              </w:rPr>
                            </w:pPr>
                            <w:r w:rsidRPr="00E67FF6">
                              <w:rPr>
                                <w:lang w:val="en-GB"/>
                              </w:rPr>
                              <w:t>This output foresees the establishment or strengthening of coordination mechanisms between institutions and within ministries. The objective is to facilitate joint decision</w:t>
                            </w:r>
                            <w:r w:rsidRPr="00E67FF6">
                              <w:rPr>
                                <w:lang w:val="en-GB"/>
                              </w:rPr>
                              <w:noBreakHyphen/>
                              <w:t>making and to avoid fragmentation of adaptation actions. Workshops to assess existing mechanisms and draw lessons learned are planned for this purpose.</w:t>
                            </w:r>
                          </w:p>
                          <w:p w14:paraId="6365886F" w14:textId="57536DF6" w:rsidR="00B43BAA" w:rsidRPr="00E67FF6" w:rsidRDefault="00B43BAA" w:rsidP="00B43BAA">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0464BA" id="_x0000_s1106" type="#_x0000_t202" style="position:absolute;margin-left:0;margin-top:17pt;width:191.05pt;height:110.6pt;z-index:2516583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">
                <v:textbox style="mso-fit-shape-to-text:t">
                  <w:txbxContent>
                    <w:p w14:paraId="07E2A21E" w14:textId="5ED25FD0" w:rsidR="00E67FF6" w:rsidRPr="00E67FF6" w:rsidRDefault="00E67FF6" w:rsidP="00E67FF6">
                      <w:pPr>
                        <w:rPr>
                          <w:lang w:val="en-GB"/>
                        </w:rPr>
                      </w:pPr>
                      <w:r w:rsidRPr="00E67FF6">
                        <w:rPr>
                          <w:lang w:val="en-GB"/>
                        </w:rPr>
                        <w:t>This output foresees the establishment or strengthening of coordination mechanisms between institutions and within ministries. The objective is to facilitate joint decision</w:t>
                      </w:r>
                      <w:r w:rsidRPr="00E67FF6">
                        <w:rPr>
                          <w:lang w:val="en-GB"/>
                        </w:rPr>
                        <w:noBreakHyphen/>
                        <w:t>making and to avoid fragmentation of adaptation actions. Workshops to assess existing mechanisms and draw lessons learned are planned for this purpose.</w:t>
                      </w:r>
                    </w:p>
                    <w:p w14:paraId="6365886F" w14:textId="57536DF6" w:rsidR="00B43BAA" w:rsidRPr="00E67FF6" w:rsidRDefault="00B43BAA" w:rsidP="00B43BAA">
                      <w:pPr>
                        <w:rPr>
                          <w:lang w:val="en-GB"/>
                        </w:rPr>
                      </w:pPr>
                    </w:p>
                  </w:txbxContent>
                </v:textbox>
                <w10:wrap type="square"/>
              </v:shape>
            </w:pict>
          </mc:Fallback>
        </mc:AlternateContent>
      </w:r>
    </w:p>
    <w:p w14:paraId="711BC6EC" w14:textId="77777777" w:rsidR="00F37E5B" w:rsidRDefault="00F37E5B">
      <w:pPr>
        <w:pStyle w:val="BodyText"/>
        <w:rPr>
          <w:b/>
          <w:sz w:val="24"/>
        </w:rPr>
      </w:pPr>
    </w:p>
    <w:p w14:paraId="51AB3B3A" w14:textId="77777777" w:rsidR="00F37E5B" w:rsidRDefault="00F37E5B">
      <w:pPr>
        <w:pStyle w:val="BodyText"/>
        <w:spacing w:before="1"/>
        <w:rPr>
          <w:b/>
          <w:sz w:val="24"/>
        </w:rPr>
      </w:pPr>
    </w:p>
    <w:p w14:paraId="310C04B3" w14:textId="66BC5DC0" w:rsidR="00F37E5B" w:rsidRDefault="00CA3200">
      <w:pPr>
        <w:pStyle w:val="BodyText"/>
        <w:spacing w:line="340" w:lineRule="auto"/>
        <w:ind w:left="142" w:right="38"/>
        <w:jc w:val="both"/>
      </w:pPr>
      <w:r>
        <w:rPr>
          <w:color w:val="878787"/>
          <w:w w:val="110"/>
        </w:rPr>
        <w:t>Outlining</w:t>
      </w:r>
      <w:r>
        <w:rPr>
          <w:color w:val="878787"/>
          <w:spacing w:val="-1"/>
          <w:w w:val="110"/>
        </w:rPr>
        <w:t xml:space="preserve"> </w:t>
      </w:r>
      <w:r>
        <w:rPr>
          <w:color w:val="878787"/>
          <w:w w:val="110"/>
        </w:rPr>
        <w:t>which mechanism(s)</w:t>
      </w:r>
      <w:r>
        <w:rPr>
          <w:color w:val="878787"/>
          <w:spacing w:val="-1"/>
          <w:w w:val="110"/>
        </w:rPr>
        <w:t xml:space="preserve"> </w:t>
      </w:r>
      <w:r>
        <w:rPr>
          <w:color w:val="878787"/>
          <w:w w:val="110"/>
        </w:rPr>
        <w:t>have</w:t>
      </w:r>
      <w:r>
        <w:rPr>
          <w:color w:val="878787"/>
          <w:spacing w:val="-12"/>
          <w:w w:val="110"/>
        </w:rPr>
        <w:t xml:space="preserve"> </w:t>
      </w:r>
      <w:r>
        <w:rPr>
          <w:color w:val="878787"/>
          <w:w w:val="110"/>
        </w:rPr>
        <w:t>been established/strengthened and the</w:t>
      </w:r>
      <w:r>
        <w:rPr>
          <w:color w:val="878787"/>
          <w:spacing w:val="-3"/>
          <w:w w:val="110"/>
        </w:rPr>
        <w:t xml:space="preserve"> </w:t>
      </w:r>
      <w:r>
        <w:rPr>
          <w:color w:val="878787"/>
          <w:w w:val="110"/>
        </w:rPr>
        <w:t>date</w:t>
      </w:r>
      <w:r>
        <w:rPr>
          <w:color w:val="878787"/>
          <w:spacing w:val="-3"/>
          <w:w w:val="110"/>
        </w:rPr>
        <w:t xml:space="preserve"> </w:t>
      </w:r>
      <w:r>
        <w:rPr>
          <w:color w:val="878787"/>
          <w:w w:val="110"/>
        </w:rPr>
        <w:t xml:space="preserve">of </w:t>
      </w:r>
      <w:r>
        <w:rPr>
          <w:color w:val="878787"/>
          <w:spacing w:val="-2"/>
          <w:w w:val="115"/>
        </w:rPr>
        <w:t>establishment</w:t>
      </w:r>
    </w:p>
    <w:p w14:paraId="351D1EB2" w14:textId="77777777" w:rsidR="00F37E5B" w:rsidRDefault="00CA3200">
      <w:pPr>
        <w:pStyle w:val="Heading3"/>
        <w:rPr>
          <w:spacing w:val="-2"/>
        </w:rPr>
      </w:pPr>
      <w:r>
        <w:rPr>
          <w:b w:val="0"/>
        </w:rPr>
        <w:br w:type="column"/>
      </w:r>
      <w:r>
        <w:rPr>
          <w:spacing w:val="-6"/>
        </w:rPr>
        <w:t>Deliverables</w:t>
      </w:r>
      <w:r>
        <w:rPr>
          <w:spacing w:val="3"/>
        </w:rPr>
        <w:t xml:space="preserve"> </w:t>
      </w:r>
      <w:r>
        <w:rPr>
          <w:spacing w:val="-2"/>
        </w:rPr>
        <w:t>achieved</w:t>
      </w:r>
    </w:p>
    <w:p w14:paraId="7C4FF6E1" w14:textId="77777777" w:rsidR="00B43BAA" w:rsidRDefault="00B43BAA">
      <w:pPr>
        <w:pStyle w:val="Heading3"/>
      </w:pPr>
    </w:p>
    <w:p w14:paraId="0B80ED43" w14:textId="1F55F3D0" w:rsidR="00B43BAA" w:rsidRDefault="00B43BAA">
      <w:pPr>
        <w:pStyle w:val="Heading3"/>
      </w:pPr>
      <w:r w:rsidRPr="005C11B2">
        <w:rPr>
          <w:b w:val="0"/>
          <w:noProof/>
        </w:rPr>
        <mc:AlternateContent>
          <mc:Choice Requires="wps">
            <w:drawing>
              <wp:anchor distT="45720" distB="45720" distL="114300" distR="114300" simplePos="0" relativeHeight="251658343" behindDoc="0" locked="0" layoutInCell="1" allowOverlap="1" wp14:anchorId="3F7744D6" wp14:editId="5D988A26">
                <wp:simplePos x="0" y="0"/>
                <wp:positionH relativeFrom="column">
                  <wp:posOffset>0</wp:posOffset>
                </wp:positionH>
                <wp:positionV relativeFrom="paragraph">
                  <wp:posOffset>284480</wp:posOffset>
                </wp:positionV>
                <wp:extent cx="2426335" cy="1404620"/>
                <wp:effectExtent l="0" t="0" r="12065" b="13335"/>
                <wp:wrapSquare wrapText="bothSides"/>
                <wp:docPr id="19397601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6C1ADC82" w14:textId="77777777" w:rsidR="00B43BAA" w:rsidRPr="005C11B2" w:rsidRDefault="00B43BAA" w:rsidP="00B43BAA">
                            <w:pPr>
                              <w:rPr>
                                <w:lang w:val="fr-FR"/>
                              </w:rPr>
                            </w:pPr>
                            <w:r>
                              <w:rPr>
                                <w:lang w:val="fr-FR"/>
                              </w:rPr>
                              <w:t>Not Applicable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7744D6" id="_x0000_s1107" type="#_x0000_t202" style="position:absolute;left:0;text-align:left;margin-left:0;margin-top:22.4pt;width:191.05pt;height:110.6pt;z-index:2516583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">
                <v:textbox style="mso-fit-shape-to-text:t">
                  <w:txbxContent>
                    <w:p w14:paraId="6C1ADC82" w14:textId="77777777" w:rsidR="00B43BAA" w:rsidRPr="005C11B2" w:rsidRDefault="00B43BAA" w:rsidP="00B43BAA">
                      <w:pPr>
                        <w:rPr>
                          <w:lang w:val="fr-FR"/>
                        </w:rPr>
                      </w:pPr>
                      <w:r>
                        <w:rPr>
                          <w:lang w:val="fr-FR"/>
                        </w:rPr>
                        <w:t>Not Applicable</w:t>
                      </w:r>
                    </w:p>
                  </w:txbxContent>
                </v:textbox>
                <w10:wrap type="square"/>
              </v:shape>
            </w:pict>
          </mc:Fallback>
        </mc:AlternateContent>
      </w:r>
    </w:p>
    <w:p w14:paraId="392F5A12" w14:textId="24097FD5" w:rsidR="00F37E5B" w:rsidRDefault="00F37E5B">
      <w:pPr>
        <w:pStyle w:val="BodyText"/>
        <w:rPr>
          <w:b/>
          <w:sz w:val="8"/>
        </w:rPr>
      </w:pPr>
    </w:p>
    <w:p w14:paraId="689F4259" w14:textId="77777777" w:rsidR="00F37E5B" w:rsidRDefault="00CA3200">
      <w:pPr>
        <w:pStyle w:val="BodyText"/>
        <w:spacing w:before="45" w:line="340"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40C13A0E" w14:textId="77777777" w:rsidR="00F37E5B" w:rsidRDefault="00F37E5B">
      <w:pPr>
        <w:pStyle w:val="BodyText"/>
        <w:spacing w:line="340" w:lineRule="auto"/>
        <w:sectPr w:rsidR="00F37E5B">
          <w:type w:val="continuous"/>
          <w:pgSz w:w="18600" w:h="26320"/>
          <w:pgMar w:top="1560" w:right="0" w:bottom="280" w:left="708" w:header="407" w:footer="0" w:gutter="0"/>
          <w:cols w:num="4" w:space="720" w:equalWidth="0">
            <w:col w:w="4186" w:space="76"/>
            <w:col w:w="2152" w:space="2111"/>
            <w:col w:w="4036" w:space="226"/>
            <w:col w:w="5105"/>
          </w:cols>
        </w:sectPr>
      </w:pPr>
    </w:p>
    <w:p w14:paraId="4FDD103D" w14:textId="2B09F239" w:rsidR="00F37E5B" w:rsidRDefault="00CA3200">
      <w:pPr>
        <w:spacing w:before="102" w:line="297" w:lineRule="auto"/>
        <w:ind w:left="142" w:right="922"/>
        <w:rPr>
          <w:b/>
          <w:sz w:val="24"/>
        </w:rPr>
      </w:pPr>
      <w:r>
        <w:rPr>
          <w:b/>
          <w:spacing w:val="-6"/>
          <w:sz w:val="24"/>
        </w:rPr>
        <w:t>Attachment</w:t>
      </w:r>
      <w:r>
        <w:rPr>
          <w:b/>
          <w:spacing w:val="-10"/>
          <w:sz w:val="24"/>
        </w:rPr>
        <w:t xml:space="preserve"> </w:t>
      </w:r>
      <w:r>
        <w:rPr>
          <w:b/>
          <w:spacing w:val="-6"/>
          <w:sz w:val="24"/>
        </w:rPr>
        <w:t xml:space="preserve">of </w:t>
      </w:r>
      <w:proofErr w:type="spellStart"/>
      <w:r>
        <w:rPr>
          <w:b/>
          <w:spacing w:val="-6"/>
          <w:sz w:val="24"/>
        </w:rPr>
        <w:t>ToR</w:t>
      </w:r>
      <w:proofErr w:type="spellEnd"/>
      <w:r>
        <w:rPr>
          <w:b/>
          <w:spacing w:val="-7"/>
          <w:sz w:val="24"/>
        </w:rPr>
        <w:t xml:space="preserve"> </w:t>
      </w:r>
      <w:r>
        <w:rPr>
          <w:b/>
          <w:spacing w:val="-6"/>
          <w:sz w:val="24"/>
        </w:rPr>
        <w:t>or list</w:t>
      </w:r>
      <w:r>
        <w:rPr>
          <w:b/>
          <w:spacing w:val="-10"/>
          <w:sz w:val="24"/>
        </w:rPr>
        <w:t xml:space="preserve"> </w:t>
      </w:r>
      <w:r>
        <w:rPr>
          <w:b/>
          <w:spacing w:val="-6"/>
          <w:sz w:val="24"/>
        </w:rPr>
        <w:t>of coordination membership or mandate/decision letter issued by relevant</w:t>
      </w:r>
      <w:r>
        <w:rPr>
          <w:b/>
          <w:spacing w:val="-10"/>
          <w:sz w:val="24"/>
        </w:rPr>
        <w:t xml:space="preserve"> </w:t>
      </w:r>
      <w:r>
        <w:rPr>
          <w:b/>
          <w:spacing w:val="-6"/>
          <w:sz w:val="24"/>
        </w:rPr>
        <w:t>government</w:t>
      </w:r>
      <w:r>
        <w:rPr>
          <w:b/>
          <w:spacing w:val="-10"/>
          <w:sz w:val="24"/>
        </w:rPr>
        <w:t xml:space="preserve"> </w:t>
      </w:r>
      <w:r>
        <w:rPr>
          <w:b/>
          <w:spacing w:val="-6"/>
          <w:sz w:val="24"/>
        </w:rPr>
        <w:t>entities.</w:t>
      </w:r>
      <w:r>
        <w:rPr>
          <w:b/>
          <w:sz w:val="24"/>
        </w:rPr>
        <w:t xml:space="preserve"> </w:t>
      </w:r>
      <w:r>
        <w:rPr>
          <w:b/>
          <w:spacing w:val="-6"/>
          <w:sz w:val="24"/>
        </w:rPr>
        <w:t>Report</w:t>
      </w:r>
      <w:r>
        <w:rPr>
          <w:b/>
          <w:spacing w:val="-10"/>
          <w:sz w:val="24"/>
        </w:rPr>
        <w:t xml:space="preserve"> </w:t>
      </w:r>
      <w:r>
        <w:rPr>
          <w:b/>
          <w:spacing w:val="-6"/>
          <w:sz w:val="24"/>
        </w:rPr>
        <w:t>on KIIs</w:t>
      </w:r>
      <w:r>
        <w:rPr>
          <w:b/>
          <w:spacing w:val="-8"/>
          <w:sz w:val="24"/>
        </w:rPr>
        <w:t xml:space="preserve"> </w:t>
      </w:r>
      <w:r>
        <w:rPr>
          <w:b/>
          <w:spacing w:val="-6"/>
          <w:sz w:val="24"/>
        </w:rPr>
        <w:t>surveys</w:t>
      </w:r>
      <w:r>
        <w:rPr>
          <w:b/>
          <w:spacing w:val="-8"/>
          <w:sz w:val="24"/>
        </w:rPr>
        <w:t xml:space="preserve"> </w:t>
      </w:r>
      <w:r>
        <w:rPr>
          <w:b/>
          <w:spacing w:val="-6"/>
          <w:sz w:val="24"/>
        </w:rPr>
        <w:t xml:space="preserve">held with </w:t>
      </w:r>
      <w:r>
        <w:rPr>
          <w:b/>
          <w:sz w:val="24"/>
        </w:rPr>
        <w:t>relevant stakeholders</w:t>
      </w:r>
    </w:p>
    <w:p w14:paraId="6EC4D63D" w14:textId="77777777" w:rsidR="00F37E5B" w:rsidRDefault="00F37E5B">
      <w:pPr>
        <w:pStyle w:val="BodyText"/>
        <w:rPr>
          <w:b/>
          <w:sz w:val="20"/>
        </w:rPr>
      </w:pPr>
    </w:p>
    <w:p w14:paraId="105BD973" w14:textId="77777777" w:rsidR="00F37E5B" w:rsidRDefault="00CA3200">
      <w:pPr>
        <w:pStyle w:val="BodyText"/>
        <w:spacing w:before="155"/>
        <w:rPr>
          <w:b/>
          <w:sz w:val="20"/>
        </w:rPr>
      </w:pPr>
      <w:r>
        <w:rPr>
          <w:b/>
          <w:noProof/>
          <w:sz w:val="20"/>
        </w:rPr>
        <mc:AlternateContent>
          <mc:Choice Requires="wps">
            <w:drawing>
              <wp:anchor distT="0" distB="0" distL="0" distR="0" simplePos="0" relativeHeight="251658307" behindDoc="1" locked="0" layoutInCell="1" allowOverlap="1" wp14:anchorId="781408B2" wp14:editId="339E8CA0">
                <wp:simplePos x="0" y="0"/>
                <wp:positionH relativeFrom="page">
                  <wp:posOffset>542924</wp:posOffset>
                </wp:positionH>
                <wp:positionV relativeFrom="paragraph">
                  <wp:posOffset>260955</wp:posOffset>
                </wp:positionV>
                <wp:extent cx="10725150" cy="9525"/>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6A52C127" id="Graphic 125" o:spid="_x0000_s1026" style="position:absolute;margin-left:42.75pt;margin-top:20.55pt;width:844.5pt;height:.75pt;z-index:-15700480;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" path="m10725149,9524l,9524,,,10725149,r,9524xe" fillcolor="#ccc" stroked="f">
                <v:path arrowok="t"/>
                <w10:wrap type="topAndBottom" anchorx="page"/>
              </v:shape>
            </w:pict>
          </mc:Fallback>
        </mc:AlternateContent>
      </w:r>
    </w:p>
    <w:p w14:paraId="2EB1CAD9" w14:textId="77777777" w:rsidR="00F37E5B" w:rsidRDefault="00F37E5B">
      <w:pPr>
        <w:pStyle w:val="BodyText"/>
        <w:rPr>
          <w:b/>
          <w:sz w:val="27"/>
        </w:rPr>
      </w:pPr>
    </w:p>
    <w:p w14:paraId="75BFB7E7" w14:textId="77777777" w:rsidR="00F37E5B" w:rsidRDefault="00F37E5B">
      <w:pPr>
        <w:pStyle w:val="BodyText"/>
        <w:spacing w:before="7"/>
        <w:rPr>
          <w:b/>
          <w:sz w:val="27"/>
        </w:rPr>
      </w:pPr>
    </w:p>
    <w:p w14:paraId="56FF0749" w14:textId="21267698" w:rsidR="00F37E5B" w:rsidRDefault="00CA3200">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10C76ACB" w14:textId="77777777" w:rsidR="00F37E5B" w:rsidRDefault="00F37E5B">
      <w:pPr>
        <w:pStyle w:val="Heading2"/>
        <w:sectPr w:rsidR="00F37E5B">
          <w:type w:val="continuous"/>
          <w:pgSz w:w="18600" w:h="26320"/>
          <w:pgMar w:top="1560" w:right="0" w:bottom="280" w:left="708" w:header="407" w:footer="0" w:gutter="0"/>
          <w:cols w:space="720"/>
        </w:sectPr>
      </w:pPr>
    </w:p>
    <w:p w14:paraId="4D58971B"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5AA9CAD6" w14:textId="6EDDF530" w:rsidR="00F37E5B" w:rsidRDefault="00C15FD6">
      <w:pPr>
        <w:pStyle w:val="BodyText"/>
        <w:spacing w:before="1" w:after="1"/>
        <w:rPr>
          <w:b/>
          <w:sz w:val="10"/>
        </w:rPr>
      </w:pPr>
      <w:r>
        <w:rPr>
          <w:noProof/>
          <w:sz w:val="20"/>
        </w:rPr>
        <mc:AlternateContent>
          <mc:Choice Requires="wpg">
            <w:drawing>
              <wp:anchor distT="0" distB="0" distL="114300" distR="114300" simplePos="0" relativeHeight="251658344" behindDoc="1" locked="0" layoutInCell="1" allowOverlap="1" wp14:anchorId="6485A89F" wp14:editId="06B04C24">
                <wp:simplePos x="0" y="0"/>
                <wp:positionH relativeFrom="column">
                  <wp:posOffset>101917</wp:posOffset>
                </wp:positionH>
                <wp:positionV relativeFrom="paragraph">
                  <wp:posOffset>10694</wp:posOffset>
                </wp:positionV>
                <wp:extent cx="2066925" cy="304800"/>
                <wp:effectExtent l="0" t="0" r="9525" b="1905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127" name="Graphic 127"/>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w:pict>
              <v:group w14:anchorId="146FD730" id="Group 126" o:spid="_x0000_s1026" style="position:absolute;margin-left:8pt;margin-top:.85pt;width:162.75pt;height:24pt;z-index:-15638016"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">
                <v:shape id="Graphic 127" o:spid="_x0000_s1027" style="position:absolute;left:47;top:47;width:20574;height:2953;visibility:visible;mso-wrap-style:square;v-text-anchor:top" coordsize="20574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" path="m,l2057399,r,295274l,295274,,xe" filled="f" strokecolor="#878787" strokeweight=".26456mm">
                  <v:path arrowok="t"/>
                </v:shape>
              </v:group>
            </w:pict>
          </mc:Fallback>
        </mc:AlternateContent>
      </w:r>
    </w:p>
    <w:p w14:paraId="1607B5A4" w14:textId="06D60215" w:rsidR="00C15FD6" w:rsidRPr="00F97836" w:rsidRDefault="00C15FD6" w:rsidP="00C15FD6">
      <w:pPr>
        <w:jc w:val="center"/>
      </w:pPr>
      <w:r w:rsidRPr="00F97836">
        <w:t>2025</w:t>
      </w:r>
      <w:r w:rsidR="00837AF2">
        <w:t>/07/28</w:t>
      </w:r>
    </w:p>
    <w:p w14:paraId="3ED76063" w14:textId="0B9AA2A4" w:rsidR="00F37E5B" w:rsidRDefault="00F37E5B">
      <w:pPr>
        <w:pStyle w:val="BodyText"/>
        <w:ind w:left="154" w:right="-72"/>
        <w:rPr>
          <w:sz w:val="20"/>
        </w:rPr>
      </w:pPr>
    </w:p>
    <w:p w14:paraId="67999E56" w14:textId="77777777" w:rsidR="00F37E5B" w:rsidRDefault="00CA3200">
      <w:pPr>
        <w:pStyle w:val="BodyText"/>
        <w:spacing w:before="32" w:line="336"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0B5C4A6C" w14:textId="77777777" w:rsidR="00F37E5B" w:rsidRDefault="00CA3200">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6E9FCA67" w14:textId="77777777"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0324C1F7" w14:textId="18B9AC83" w:rsidR="00F37E5B" w:rsidRDefault="00C15FD6">
      <w:pPr>
        <w:pStyle w:val="BodyText"/>
        <w:rPr>
          <w:b/>
          <w:sz w:val="24"/>
        </w:rPr>
      </w:pPr>
      <w:r>
        <w:rPr>
          <w:noProof/>
        </w:rPr>
        <mc:AlternateContent>
          <mc:Choice Requires="wps">
            <w:drawing>
              <wp:anchor distT="0" distB="0" distL="0" distR="0" simplePos="0" relativeHeight="251658269" behindDoc="1" locked="0" layoutInCell="1" allowOverlap="1" wp14:anchorId="5B098785" wp14:editId="2ED15937">
                <wp:simplePos x="0" y="0"/>
                <wp:positionH relativeFrom="page">
                  <wp:posOffset>2708910</wp:posOffset>
                </wp:positionH>
                <wp:positionV relativeFrom="paragraph">
                  <wp:posOffset>10059</wp:posOffset>
                </wp:positionV>
                <wp:extent cx="2057400" cy="295275"/>
                <wp:effectExtent l="0" t="0" r="19050" b="28575"/>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3EFC151" id="Graphic 128" o:spid="_x0000_s1026" style="position:absolute;margin-left:213.3pt;margin-top:.8pt;width:162pt;height:23.25pt;z-index:-48755507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0574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" path="m,l2057399,r,295274l,295274,,xe" filled="f" strokecolor="#878787" strokeweight=".26456mm">
                <v:path arrowok="t"/>
                <w10:wrap anchorx="page"/>
              </v:shape>
            </w:pict>
          </mc:Fallback>
        </mc:AlternateContent>
      </w:r>
    </w:p>
    <w:p w14:paraId="59D1A6B7" w14:textId="1C5BBFB3" w:rsidR="00C15FD6" w:rsidRPr="00C15FD6" w:rsidRDefault="00C15FD6" w:rsidP="00C15FD6">
      <w:pPr>
        <w:jc w:val="center"/>
      </w:pPr>
      <w:r w:rsidRPr="00C15FD6">
        <w:t>2026</w:t>
      </w:r>
      <w:r w:rsidR="00837AF2">
        <w:t>/03/20</w:t>
      </w:r>
    </w:p>
    <w:p w14:paraId="3431CD9D" w14:textId="77777777" w:rsidR="00F37E5B" w:rsidRDefault="00F37E5B">
      <w:pPr>
        <w:pStyle w:val="BodyText"/>
        <w:spacing w:before="78"/>
        <w:rPr>
          <w:b/>
          <w:sz w:val="24"/>
        </w:rPr>
      </w:pPr>
    </w:p>
    <w:p w14:paraId="75A9D24E" w14:textId="0E3C9440" w:rsidR="00F37E5B" w:rsidRDefault="00CA3200">
      <w:pPr>
        <w:pStyle w:val="BodyText"/>
        <w:spacing w:line="333" w:lineRule="auto"/>
        <w:ind w:left="133"/>
      </w:pP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0EF5FC1D"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0DD5AF18" w14:textId="5BA072D8" w:rsidR="00F37E5B" w:rsidRDefault="00837AF2">
      <w:pPr>
        <w:pStyle w:val="BodyText"/>
        <w:rPr>
          <w:b/>
          <w:sz w:val="24"/>
        </w:rPr>
      </w:pPr>
      <w:r>
        <w:rPr>
          <w:noProof/>
        </w:rPr>
        <mc:AlternateContent>
          <mc:Choice Requires="wps">
            <w:drawing>
              <wp:anchor distT="0" distB="0" distL="0" distR="0" simplePos="0" relativeHeight="251658270" behindDoc="0" locked="0" layoutInCell="1" allowOverlap="1" wp14:anchorId="1415C610" wp14:editId="1FF6CF45">
                <wp:simplePos x="0" y="0"/>
                <wp:positionH relativeFrom="page">
                  <wp:posOffset>4880483</wp:posOffset>
                </wp:positionH>
                <wp:positionV relativeFrom="paragraph">
                  <wp:posOffset>38100</wp:posOffset>
                </wp:positionV>
                <wp:extent cx="2066925" cy="295275"/>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3F9D55F3" id="Graphic 129" o:spid="_x0000_s1026" style="position:absolute;margin-left:384.3pt;margin-top:3pt;width:162.75pt;height:23.25pt;z-index:15761920;visibility:visible;mso-wrap-style:square;mso-wrap-distance-left:0;mso-wrap-distance-top:0;mso-wrap-distance-right:0;mso-wrap-distance-bottom:0;mso-position-horizontal:absolute;mso-position-horizontal-relative:page;mso-position-vertical:absolute;mso-position-vertical-relative:text;v-text-anchor:top" coordsize="20669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" path="m,l2066924,r,295274l,295274,,xe" filled="f" strokecolor="#878787" strokeweight=".26456mm">
                <v:path arrowok="t"/>
                <w10:wrap anchorx="page"/>
              </v:shape>
            </w:pict>
          </mc:Fallback>
        </mc:AlternateContent>
      </w:r>
    </w:p>
    <w:p w14:paraId="44B8F5CE" w14:textId="320AECEB" w:rsidR="00C15FD6" w:rsidRPr="00C15FD6" w:rsidRDefault="00C15FD6" w:rsidP="00C15FD6">
      <w:pPr>
        <w:jc w:val="center"/>
      </w:pPr>
      <w:r w:rsidRPr="00C15FD6">
        <w:t>2029</w:t>
      </w:r>
      <w:r w:rsidR="00837AF2">
        <w:t>/04/28</w:t>
      </w:r>
    </w:p>
    <w:p w14:paraId="09B7848F" w14:textId="7B5A5F93" w:rsidR="00F37E5B" w:rsidRDefault="00CA3200">
      <w:pPr>
        <w:pStyle w:val="BodyText"/>
        <w:spacing w:line="336" w:lineRule="auto"/>
        <w:ind w:left="142"/>
      </w:pP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60650A1C"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1F41BBCD"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08" behindDoc="1" locked="0" layoutInCell="1" allowOverlap="1" wp14:anchorId="4087A86F" wp14:editId="144EC596">
                <wp:simplePos x="0" y="0"/>
                <wp:positionH relativeFrom="page">
                  <wp:posOffset>7043736</wp:posOffset>
                </wp:positionH>
                <wp:positionV relativeFrom="paragraph">
                  <wp:posOffset>74833</wp:posOffset>
                </wp:positionV>
                <wp:extent cx="2057400" cy="295275"/>
                <wp:effectExtent l="0" t="0" r="19050" b="28575"/>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2CFEC4BD" w14:textId="129EA7BF" w:rsidR="00C15FD6" w:rsidRPr="00067E2B" w:rsidRDefault="00C15FD6" w:rsidP="00C15FD6">
                            <w:pPr>
                              <w:jc w:val="center"/>
                              <w:rPr>
                                <w:lang w:val="fr-FR"/>
                              </w:rPr>
                            </w:pPr>
                            <w:r>
                              <w:rPr>
                                <w:lang w:val="fr-FR"/>
                              </w:rPr>
                              <w:t>2029</w:t>
                            </w:r>
                            <w:r w:rsidR="00837AF2">
                              <w:rPr>
                                <w:lang w:val="fr-FR"/>
                              </w:rPr>
                              <w:t>/04/28</w:t>
                            </w:r>
                          </w:p>
                          <w:p w14:paraId="43A5DCB4" w14:textId="77777777" w:rsidR="00C15FD6" w:rsidRDefault="00C15FD6" w:rsidP="00C15FD6">
                            <w:pPr>
                              <w:jc w:val="center"/>
                            </w:pPr>
                          </w:p>
                        </w:txbxContent>
                      </wps:txbx>
                      <wps:bodyPr wrap="square" lIns="0" tIns="0" rIns="0" bIns="0" rtlCol="0">
                        <a:prstTxWarp prst="textNoShape">
                          <a:avLst/>
                        </a:prstTxWarp>
                        <a:noAutofit/>
                      </wps:bodyPr>
                    </wps:wsp>
                  </a:graphicData>
                </a:graphic>
              </wp:anchor>
            </w:drawing>
          </mc:Choice>
          <mc:Fallback>
            <w:pict>
              <v:shape w14:anchorId="4087A86F" id="Graphic 130" o:spid="_x0000_s1108" style="position:absolute;margin-left:554.6pt;margin-top:5.9pt;width:162pt;height:23.25pt;z-index:-251658172;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" adj="-11796480,,5400" path="m,l2057399,r,295274l,295274,,xe" filled="f" strokecolor="#878787" strokeweight=".26456mm">
                <v:stroke joinstyle="miter"/>
                <v:formulas/>
                <v:path arrowok="t" o:connecttype="custom" textboxrect="0,0,2057400,295275"/>
                <v:textbox inset="0,0,0,0">
                  <w:txbxContent>
                    <w:p w14:paraId="2CFEC4BD" w14:textId="129EA7BF" w:rsidR="00C15FD6" w:rsidRPr="00067E2B" w:rsidRDefault="00C15FD6" w:rsidP="00C15FD6">
                      <w:pPr>
                        <w:jc w:val="center"/>
                        <w:rPr>
                          <w:lang w:val="fr-FR"/>
                        </w:rPr>
                      </w:pPr>
                      <w:r>
                        <w:rPr>
                          <w:lang w:val="fr-FR"/>
                        </w:rPr>
                        <w:t>2029</w:t>
                      </w:r>
                      <w:r w:rsidR="00837AF2">
                        <w:rPr>
                          <w:lang w:val="fr-FR"/>
                        </w:rPr>
                        <w:t>/04/28</w:t>
                      </w:r>
                    </w:p>
                    <w:p w14:paraId="43A5DCB4" w14:textId="77777777" w:rsidR="00C15FD6" w:rsidRDefault="00C15FD6" w:rsidP="00C15FD6">
                      <w:pPr>
                        <w:jc w:val="center"/>
                      </w:pPr>
                    </w:p>
                  </w:txbxContent>
                </v:textbox>
                <w10:wrap type="topAndBottom" anchorx="page"/>
              </v:shape>
            </w:pict>
          </mc:Fallback>
        </mc:AlternateContent>
      </w:r>
    </w:p>
    <w:p w14:paraId="37CE62F7" w14:textId="77777777" w:rsidR="00F37E5B" w:rsidRDefault="00CA3200">
      <w:pPr>
        <w:pStyle w:val="BodyText"/>
        <w:spacing w:before="45" w:line="333"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03B7801E" w14:textId="77777777" w:rsidR="00F37E5B" w:rsidRDefault="00F37E5B">
      <w:pPr>
        <w:pStyle w:val="BodyText"/>
        <w:spacing w:line="333"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31BA9EF8" w14:textId="4E23AB0E" w:rsidR="00F37E5B" w:rsidRDefault="00953DFE">
      <w:pPr>
        <w:pStyle w:val="BodyText"/>
        <w:spacing w:before="1" w:after="1"/>
        <w:rPr>
          <w:sz w:val="10"/>
        </w:rPr>
      </w:pPr>
      <w:r w:rsidRPr="00BF030F">
        <w:rPr>
          <w:b/>
          <w:noProof/>
          <w:sz w:val="24"/>
        </w:rPr>
        <mc:AlternateContent>
          <mc:Choice Requires="wps">
            <w:drawing>
              <wp:anchor distT="45720" distB="45720" distL="114300" distR="114300" simplePos="0" relativeHeight="251658340" behindDoc="0" locked="0" layoutInCell="1" allowOverlap="1" wp14:anchorId="0327B9CC" wp14:editId="4966149F">
                <wp:simplePos x="0" y="0"/>
                <wp:positionH relativeFrom="margin">
                  <wp:align>left</wp:align>
                </wp:positionH>
                <wp:positionV relativeFrom="paragraph">
                  <wp:posOffset>262890</wp:posOffset>
                </wp:positionV>
                <wp:extent cx="10683240" cy="606425"/>
                <wp:effectExtent l="0" t="0" r="22860" b="22225"/>
                <wp:wrapTopAndBottom/>
                <wp:docPr id="4221283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606425"/>
                        </a:xfrm>
                        <a:prstGeom prst="rect">
                          <a:avLst/>
                        </a:prstGeom>
                        <a:solidFill>
                          <a:srgbClr val="FFFFFF"/>
                        </a:solidFill>
                        <a:ln w="9525">
                          <a:solidFill>
                            <a:srgbClr val="000000"/>
                          </a:solidFill>
                          <a:miter lim="800000"/>
                          <a:headEnd/>
                          <a:tailEnd/>
                        </a:ln>
                      </wps:spPr>
                      <wps:txbx>
                        <w:txbxContent>
                          <w:p w14:paraId="0D578DF6" w14:textId="77777777" w:rsidR="008E3828" w:rsidRPr="008E3828" w:rsidRDefault="008E3828" w:rsidP="008E3828">
                            <w:pPr>
                              <w:rPr>
                                <w:lang w:val="en-GB"/>
                              </w:rPr>
                            </w:pPr>
                            <w:r w:rsidRPr="008E3828">
                              <w:rPr>
                                <w:lang w:val="en-GB"/>
                              </w:rPr>
                              <w:t>The evolution of the national context requires a revision of existing mechanisms to ensure their effectiveness. The secretariats of the committees and coordination structures, which are currently hosted and managed by the NDA (AEDD), cannot be fully operationalized without the recruitment of the project coordinator, whose role is to lead and structure the related activities</w:t>
                            </w:r>
                          </w:p>
                          <w:p w14:paraId="6C4A6E09" w14:textId="703203A7" w:rsidR="00067E2B" w:rsidRPr="008E3828" w:rsidRDefault="00067E2B" w:rsidP="00067E2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7B9CC" id="_x0000_s1109" type="#_x0000_t202" style="position:absolute;margin-left:0;margin-top:20.7pt;width:841.2pt;height:47.75pt;z-index:2516583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">
                <v:textbox>
                  <w:txbxContent>
                    <w:p w14:paraId="0D578DF6" w14:textId="77777777" w:rsidR="008E3828" w:rsidRPr="008E3828" w:rsidRDefault="008E3828" w:rsidP="008E3828">
                      <w:pPr>
                        <w:rPr>
                          <w:lang w:val="en-GB"/>
                        </w:rPr>
                      </w:pPr>
                      <w:r w:rsidRPr="008E3828">
                        <w:rPr>
                          <w:lang w:val="en-GB"/>
                        </w:rPr>
                        <w:t>The evolution of the national context requires a revision of existing mechanisms to ensure their effectiveness. The secretariats of the committees and coordination structures, which are currently hosted and managed by the NDA (AEDD), cannot be fully operationalized without the recruitment of the project coordinator, whose role is to lead and structure the related activities</w:t>
                      </w:r>
                    </w:p>
                    <w:p w14:paraId="6C4A6E09" w14:textId="703203A7" w:rsidR="00067E2B" w:rsidRPr="008E3828" w:rsidRDefault="00067E2B" w:rsidP="00067E2B">
                      <w:pPr>
                        <w:rPr>
                          <w:lang w:val="en-GB"/>
                        </w:rPr>
                      </w:pPr>
                    </w:p>
                  </w:txbxContent>
                </v:textbox>
                <w10:wrap type="topAndBottom" anchorx="margin"/>
              </v:shape>
            </w:pict>
          </mc:Fallback>
        </mc:AlternateContent>
      </w:r>
    </w:p>
    <w:p w14:paraId="5F71600A" w14:textId="72374A20" w:rsidR="00F37E5B" w:rsidRDefault="00F37E5B">
      <w:pPr>
        <w:pStyle w:val="BodyText"/>
        <w:ind w:left="154"/>
        <w:rPr>
          <w:sz w:val="20"/>
        </w:rPr>
      </w:pPr>
    </w:p>
    <w:p w14:paraId="1B7E5892"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591892F5" w14:textId="77777777" w:rsidR="00F37E5B" w:rsidRDefault="00F37E5B">
      <w:pPr>
        <w:pStyle w:val="BodyText"/>
      </w:pPr>
    </w:p>
    <w:p w14:paraId="1ECAAA81" w14:textId="77777777" w:rsidR="00F37E5B" w:rsidRDefault="00F37E5B">
      <w:pPr>
        <w:pStyle w:val="BodyText"/>
      </w:pPr>
    </w:p>
    <w:p w14:paraId="5FFBE71C" w14:textId="77777777" w:rsidR="00F37E5B" w:rsidRDefault="00F37E5B">
      <w:pPr>
        <w:pStyle w:val="BodyText"/>
      </w:pPr>
    </w:p>
    <w:p w14:paraId="5DDE0B9D" w14:textId="77777777" w:rsidR="00F37E5B" w:rsidRDefault="00F37E5B">
      <w:pPr>
        <w:pStyle w:val="BodyText"/>
        <w:spacing w:before="1"/>
      </w:pPr>
    </w:p>
    <w:p w14:paraId="2A707C33" w14:textId="77777777" w:rsidR="00F37E5B" w:rsidRDefault="00CA3200">
      <w:pPr>
        <w:pStyle w:val="Heading2"/>
      </w:pPr>
      <w:r>
        <w:rPr>
          <w:w w:val="110"/>
        </w:rPr>
        <w:t>Output</w:t>
      </w:r>
      <w:r>
        <w:rPr>
          <w:spacing w:val="-11"/>
          <w:w w:val="110"/>
        </w:rPr>
        <w:t xml:space="preserve"> </w:t>
      </w:r>
      <w:r>
        <w:rPr>
          <w:w w:val="110"/>
        </w:rPr>
        <w:t>3.1.4:</w:t>
      </w:r>
      <w:r>
        <w:rPr>
          <w:spacing w:val="-18"/>
          <w:w w:val="110"/>
        </w:rPr>
        <w:t xml:space="preserve"> </w:t>
      </w:r>
      <w:r>
        <w:rPr>
          <w:w w:val="110"/>
        </w:rPr>
        <w:t>Stakeholder</w:t>
      </w:r>
      <w:r>
        <w:rPr>
          <w:spacing w:val="-14"/>
          <w:w w:val="110"/>
        </w:rPr>
        <w:t xml:space="preserve"> </w:t>
      </w:r>
      <w:r>
        <w:rPr>
          <w:w w:val="110"/>
        </w:rPr>
        <w:t>engagement</w:t>
      </w:r>
      <w:r>
        <w:rPr>
          <w:spacing w:val="-10"/>
          <w:w w:val="110"/>
        </w:rPr>
        <w:t xml:space="preserve"> </w:t>
      </w:r>
      <w:r>
        <w:rPr>
          <w:w w:val="110"/>
        </w:rPr>
        <w:t>frameworks,</w:t>
      </w:r>
      <w:r>
        <w:rPr>
          <w:spacing w:val="-5"/>
          <w:w w:val="110"/>
        </w:rPr>
        <w:t xml:space="preserve"> </w:t>
      </w:r>
      <w:r>
        <w:rPr>
          <w:w w:val="110"/>
        </w:rPr>
        <w:t>agreements</w:t>
      </w:r>
      <w:r>
        <w:rPr>
          <w:spacing w:val="-17"/>
          <w:w w:val="110"/>
        </w:rPr>
        <w:t xml:space="preserve"> </w:t>
      </w:r>
      <w:r>
        <w:rPr>
          <w:w w:val="110"/>
        </w:rPr>
        <w:t>and</w:t>
      </w:r>
      <w:r>
        <w:rPr>
          <w:spacing w:val="-15"/>
          <w:w w:val="110"/>
        </w:rPr>
        <w:t xml:space="preserve"> </w:t>
      </w:r>
      <w:r>
        <w:rPr>
          <w:w w:val="110"/>
        </w:rPr>
        <w:t>awareness</w:t>
      </w:r>
      <w:r>
        <w:rPr>
          <w:spacing w:val="-17"/>
          <w:w w:val="110"/>
        </w:rPr>
        <w:t xml:space="preserve"> </w:t>
      </w:r>
      <w:r>
        <w:rPr>
          <w:w w:val="110"/>
        </w:rPr>
        <w:t>raising</w:t>
      </w:r>
      <w:r>
        <w:rPr>
          <w:spacing w:val="-14"/>
          <w:w w:val="110"/>
        </w:rPr>
        <w:t xml:space="preserve"> </w:t>
      </w:r>
      <w:r>
        <w:rPr>
          <w:w w:val="110"/>
        </w:rPr>
        <w:t>conducted</w:t>
      </w:r>
      <w:r>
        <w:rPr>
          <w:spacing w:val="-15"/>
          <w:w w:val="110"/>
        </w:rPr>
        <w:t xml:space="preserve"> </w:t>
      </w:r>
      <w:r>
        <w:rPr>
          <w:w w:val="110"/>
        </w:rPr>
        <w:t>or</w:t>
      </w:r>
      <w:r>
        <w:rPr>
          <w:spacing w:val="-14"/>
          <w:w w:val="110"/>
        </w:rPr>
        <w:t xml:space="preserve"> </w:t>
      </w:r>
      <w:r>
        <w:rPr>
          <w:spacing w:val="-2"/>
          <w:w w:val="110"/>
        </w:rPr>
        <w:t>strengthened</w:t>
      </w:r>
    </w:p>
    <w:p w14:paraId="3859752A" w14:textId="77777777" w:rsidR="00F37E5B" w:rsidRDefault="00CA3200">
      <w:pPr>
        <w:pStyle w:val="Heading3"/>
        <w:spacing w:before="164"/>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3.1.4</w:t>
      </w:r>
    </w:p>
    <w:p w14:paraId="5AF08E6B" w14:textId="77777777" w:rsidR="00F37E5B" w:rsidRDefault="00CA3200">
      <w:pPr>
        <w:spacing w:before="185"/>
        <w:ind w:left="146"/>
        <w:rPr>
          <w:sz w:val="24"/>
        </w:rPr>
      </w:pPr>
      <w:r>
        <w:rPr>
          <w:noProof/>
          <w:position w:val="-2"/>
        </w:rPr>
        <w:drawing>
          <wp:inline distT="0" distB="0" distL="0" distR="0" wp14:anchorId="528F868A" wp14:editId="67294BB3">
            <wp:extent cx="152399" cy="171449"/>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24"/>
          <w:w w:val="110"/>
          <w:sz w:val="20"/>
        </w:rPr>
        <w:t xml:space="preserve"> </w:t>
      </w:r>
      <w:r>
        <w:rPr>
          <w:spacing w:val="-2"/>
          <w:w w:val="110"/>
          <w:sz w:val="24"/>
        </w:rPr>
        <w:t>Indicator</w:t>
      </w:r>
      <w:r>
        <w:rPr>
          <w:spacing w:val="-13"/>
          <w:w w:val="110"/>
          <w:sz w:val="24"/>
        </w:rPr>
        <w:t xml:space="preserve"> </w:t>
      </w:r>
      <w:r>
        <w:rPr>
          <w:spacing w:val="-2"/>
          <w:w w:val="110"/>
          <w:sz w:val="24"/>
        </w:rPr>
        <w:t>3.1.4.1:</w:t>
      </w:r>
      <w:r>
        <w:rPr>
          <w:spacing w:val="-4"/>
          <w:w w:val="110"/>
          <w:sz w:val="24"/>
        </w:rPr>
        <w:t xml:space="preserve"> </w:t>
      </w:r>
      <w:r>
        <w:rPr>
          <w:spacing w:val="-2"/>
          <w:w w:val="110"/>
          <w:sz w:val="24"/>
        </w:rPr>
        <w:t>Have</w:t>
      </w:r>
      <w:r>
        <w:rPr>
          <w:spacing w:val="-14"/>
          <w:w w:val="110"/>
          <w:sz w:val="24"/>
        </w:rPr>
        <w:t xml:space="preserve"> </w:t>
      </w:r>
      <w:r>
        <w:rPr>
          <w:spacing w:val="-2"/>
          <w:w w:val="110"/>
          <w:sz w:val="24"/>
        </w:rPr>
        <w:t>stakeholder</w:t>
      </w:r>
      <w:r>
        <w:rPr>
          <w:spacing w:val="-13"/>
          <w:w w:val="110"/>
          <w:sz w:val="24"/>
        </w:rPr>
        <w:t xml:space="preserve"> </w:t>
      </w:r>
      <w:r>
        <w:rPr>
          <w:spacing w:val="-2"/>
          <w:w w:val="110"/>
          <w:sz w:val="24"/>
        </w:rPr>
        <w:t>engagement</w:t>
      </w:r>
      <w:r>
        <w:rPr>
          <w:spacing w:val="-10"/>
          <w:w w:val="110"/>
          <w:sz w:val="24"/>
        </w:rPr>
        <w:t xml:space="preserve"> </w:t>
      </w:r>
      <w:r>
        <w:rPr>
          <w:spacing w:val="-2"/>
          <w:w w:val="110"/>
          <w:sz w:val="24"/>
        </w:rPr>
        <w:t>frameworks</w:t>
      </w:r>
      <w:r>
        <w:rPr>
          <w:spacing w:val="-10"/>
          <w:w w:val="110"/>
          <w:sz w:val="24"/>
        </w:rPr>
        <w:t xml:space="preserve"> </w:t>
      </w:r>
      <w:r>
        <w:rPr>
          <w:spacing w:val="-2"/>
          <w:w w:val="110"/>
          <w:sz w:val="24"/>
        </w:rPr>
        <w:t>and</w:t>
      </w:r>
      <w:r>
        <w:rPr>
          <w:spacing w:val="-7"/>
          <w:w w:val="110"/>
          <w:sz w:val="24"/>
        </w:rPr>
        <w:t xml:space="preserve"> </w:t>
      </w:r>
      <w:r>
        <w:rPr>
          <w:spacing w:val="-2"/>
          <w:w w:val="110"/>
          <w:sz w:val="24"/>
        </w:rPr>
        <w:t>agreements</w:t>
      </w:r>
      <w:r>
        <w:rPr>
          <w:spacing w:val="-10"/>
          <w:w w:val="110"/>
          <w:sz w:val="24"/>
        </w:rPr>
        <w:t xml:space="preserve"> </w:t>
      </w:r>
      <w:r>
        <w:rPr>
          <w:spacing w:val="-2"/>
          <w:w w:val="110"/>
          <w:sz w:val="24"/>
        </w:rPr>
        <w:t>been</w:t>
      </w:r>
      <w:r>
        <w:rPr>
          <w:spacing w:val="-4"/>
          <w:w w:val="110"/>
          <w:sz w:val="24"/>
        </w:rPr>
        <w:t xml:space="preserve"> </w:t>
      </w:r>
      <w:r>
        <w:rPr>
          <w:spacing w:val="-2"/>
          <w:w w:val="110"/>
          <w:sz w:val="24"/>
        </w:rPr>
        <w:t>developed</w:t>
      </w:r>
      <w:r>
        <w:rPr>
          <w:spacing w:val="-7"/>
          <w:w w:val="110"/>
          <w:sz w:val="24"/>
        </w:rPr>
        <w:t xml:space="preserve"> </w:t>
      </w:r>
      <w:r>
        <w:rPr>
          <w:spacing w:val="-2"/>
          <w:w w:val="110"/>
          <w:sz w:val="24"/>
        </w:rPr>
        <w:t>or</w:t>
      </w:r>
      <w:r>
        <w:rPr>
          <w:spacing w:val="-13"/>
          <w:w w:val="110"/>
          <w:sz w:val="24"/>
        </w:rPr>
        <w:t xml:space="preserve"> </w:t>
      </w:r>
      <w:r>
        <w:rPr>
          <w:spacing w:val="-2"/>
          <w:w w:val="110"/>
          <w:sz w:val="24"/>
        </w:rPr>
        <w:t>strengthened?</w:t>
      </w:r>
    </w:p>
    <w:p w14:paraId="5994879F" w14:textId="77777777" w:rsidR="00F37E5B" w:rsidRDefault="00CA3200">
      <w:pPr>
        <w:spacing w:before="142"/>
        <w:ind w:left="457"/>
        <w:rPr>
          <w:sz w:val="24"/>
        </w:rPr>
      </w:pPr>
      <w:r>
        <w:rPr>
          <w:noProof/>
          <w:sz w:val="24"/>
        </w:rPr>
        <w:lastRenderedPageBreak/>
        <mc:AlternateContent>
          <mc:Choice Requires="wpg">
            <w:drawing>
              <wp:anchor distT="0" distB="0" distL="0" distR="0" simplePos="0" relativeHeight="251658271" behindDoc="0" locked="0" layoutInCell="1" allowOverlap="1" wp14:anchorId="3649FDA0" wp14:editId="4F93B6AB">
                <wp:simplePos x="0" y="0"/>
                <wp:positionH relativeFrom="page">
                  <wp:posOffset>542924</wp:posOffset>
                </wp:positionH>
                <wp:positionV relativeFrom="paragraph">
                  <wp:posOffset>71405</wp:posOffset>
                </wp:positionV>
                <wp:extent cx="152400" cy="179705"/>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35" name="Graphic 135"/>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36" name="Textbox 136"/>
                        <wps:cNvSpPr txBox="1"/>
                        <wps:spPr>
                          <a:xfrm>
                            <a:off x="0" y="0"/>
                            <a:ext cx="152400" cy="179705"/>
                          </a:xfrm>
                          <a:prstGeom prst="rect">
                            <a:avLst/>
                          </a:prstGeom>
                        </wps:spPr>
                        <wps:txbx>
                          <w:txbxContent>
                            <w:p w14:paraId="73695EB1"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3649FDA0" id="Group 134" o:spid="_x0000_s1110" style="position:absolute;left:0;text-align:left;margin-left:42.75pt;margin-top:5.6pt;width:12pt;height:14.15pt;z-index:251658271;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">
                <v:shape id="Graphic 135" o:spid="_x0000_s1111"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" path="m,l142874,r,161924l,161924,,xe" filled="f" strokecolor="#878787" strokeweight=".26456mm">
                  <v:path arrowok="t"/>
                </v:shape>
                <v:shape id="Textbox 136" o:spid="_x0000_s1112"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73695EB1"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Indicator</w:t>
      </w:r>
      <w:r>
        <w:rPr>
          <w:spacing w:val="-10"/>
          <w:w w:val="110"/>
          <w:sz w:val="24"/>
        </w:rPr>
        <w:t xml:space="preserve"> </w:t>
      </w:r>
      <w:r>
        <w:rPr>
          <w:w w:val="110"/>
          <w:sz w:val="24"/>
        </w:rPr>
        <w:t>3.1.4.2:</w:t>
      </w:r>
      <w:r>
        <w:rPr>
          <w:spacing w:val="1"/>
          <w:w w:val="110"/>
          <w:sz w:val="24"/>
        </w:rPr>
        <w:t xml:space="preserve"> </w:t>
      </w:r>
      <w:r>
        <w:rPr>
          <w:w w:val="110"/>
          <w:sz w:val="24"/>
        </w:rPr>
        <w:t>Have</w:t>
      </w:r>
      <w:r>
        <w:rPr>
          <w:spacing w:val="-11"/>
          <w:w w:val="110"/>
          <w:sz w:val="24"/>
        </w:rPr>
        <w:t xml:space="preserve"> </w:t>
      </w:r>
      <w:r>
        <w:rPr>
          <w:w w:val="110"/>
          <w:sz w:val="24"/>
        </w:rPr>
        <w:t>capacity</w:t>
      </w:r>
      <w:r>
        <w:rPr>
          <w:spacing w:val="6"/>
          <w:w w:val="110"/>
          <w:sz w:val="24"/>
        </w:rPr>
        <w:t xml:space="preserve"> </w:t>
      </w:r>
      <w:r>
        <w:rPr>
          <w:w w:val="110"/>
          <w:sz w:val="24"/>
        </w:rPr>
        <w:t>building</w:t>
      </w:r>
      <w:r>
        <w:rPr>
          <w:spacing w:val="-2"/>
          <w:w w:val="110"/>
          <w:sz w:val="24"/>
        </w:rPr>
        <w:t xml:space="preserve"> </w:t>
      </w:r>
      <w:r>
        <w:rPr>
          <w:w w:val="110"/>
          <w:sz w:val="24"/>
        </w:rPr>
        <w:t>and</w:t>
      </w:r>
      <w:r>
        <w:rPr>
          <w:spacing w:val="-4"/>
          <w:w w:val="110"/>
          <w:sz w:val="24"/>
        </w:rPr>
        <w:t xml:space="preserve"> </w:t>
      </w:r>
      <w:r>
        <w:rPr>
          <w:w w:val="110"/>
          <w:sz w:val="24"/>
        </w:rPr>
        <w:t>technical</w:t>
      </w:r>
      <w:r>
        <w:rPr>
          <w:spacing w:val="1"/>
          <w:w w:val="110"/>
          <w:sz w:val="24"/>
        </w:rPr>
        <w:t xml:space="preserve"> </w:t>
      </w:r>
      <w:r>
        <w:rPr>
          <w:w w:val="110"/>
          <w:sz w:val="24"/>
        </w:rPr>
        <w:t>assistance</w:t>
      </w:r>
      <w:r>
        <w:rPr>
          <w:spacing w:val="-11"/>
          <w:w w:val="110"/>
          <w:sz w:val="24"/>
        </w:rPr>
        <w:t xml:space="preserve"> </w:t>
      </w:r>
      <w:r>
        <w:rPr>
          <w:w w:val="110"/>
          <w:sz w:val="24"/>
        </w:rPr>
        <w:t>initiatives</w:t>
      </w:r>
      <w:r>
        <w:rPr>
          <w:spacing w:val="-6"/>
          <w:w w:val="110"/>
          <w:sz w:val="24"/>
        </w:rPr>
        <w:t xml:space="preserve"> </w:t>
      </w:r>
      <w:r>
        <w:rPr>
          <w:w w:val="110"/>
          <w:sz w:val="24"/>
        </w:rPr>
        <w:t>been provided</w:t>
      </w:r>
      <w:r>
        <w:rPr>
          <w:spacing w:val="-3"/>
          <w:w w:val="110"/>
          <w:sz w:val="24"/>
        </w:rPr>
        <w:t xml:space="preserve"> </w:t>
      </w:r>
      <w:proofErr w:type="gramStart"/>
      <w:r>
        <w:rPr>
          <w:w w:val="110"/>
          <w:sz w:val="24"/>
        </w:rPr>
        <w:t>in the</w:t>
      </w:r>
      <w:r>
        <w:rPr>
          <w:spacing w:val="-10"/>
          <w:w w:val="110"/>
          <w:sz w:val="24"/>
        </w:rPr>
        <w:t xml:space="preserve"> </w:t>
      </w:r>
      <w:r>
        <w:rPr>
          <w:w w:val="110"/>
          <w:sz w:val="24"/>
        </w:rPr>
        <w:t>area</w:t>
      </w:r>
      <w:r>
        <w:rPr>
          <w:spacing w:val="3"/>
          <w:w w:val="110"/>
          <w:sz w:val="24"/>
        </w:rPr>
        <w:t xml:space="preserve"> </w:t>
      </w:r>
      <w:r>
        <w:rPr>
          <w:w w:val="110"/>
          <w:sz w:val="24"/>
        </w:rPr>
        <w:t>of</w:t>
      </w:r>
      <w:proofErr w:type="gramEnd"/>
      <w:r>
        <w:rPr>
          <w:spacing w:val="6"/>
          <w:w w:val="110"/>
          <w:sz w:val="24"/>
        </w:rPr>
        <w:t xml:space="preserve"> </w:t>
      </w:r>
      <w:r>
        <w:rPr>
          <w:w w:val="110"/>
          <w:sz w:val="24"/>
        </w:rPr>
        <w:t>climate</w:t>
      </w:r>
      <w:r>
        <w:rPr>
          <w:spacing w:val="-10"/>
          <w:w w:val="110"/>
          <w:sz w:val="24"/>
        </w:rPr>
        <w:t xml:space="preserve"> </w:t>
      </w:r>
      <w:r>
        <w:rPr>
          <w:w w:val="110"/>
          <w:sz w:val="24"/>
        </w:rPr>
        <w:t>change</w:t>
      </w:r>
      <w:r>
        <w:rPr>
          <w:spacing w:val="-11"/>
          <w:w w:val="110"/>
          <w:sz w:val="24"/>
        </w:rPr>
        <w:t xml:space="preserve"> </w:t>
      </w:r>
      <w:r>
        <w:rPr>
          <w:spacing w:val="-2"/>
          <w:w w:val="110"/>
          <w:sz w:val="24"/>
        </w:rPr>
        <w:t>adaptation?</w:t>
      </w:r>
    </w:p>
    <w:p w14:paraId="3223B60E" w14:textId="77777777" w:rsidR="00F37E5B" w:rsidRDefault="00F37E5B">
      <w:pPr>
        <w:rPr>
          <w:sz w:val="24"/>
        </w:rPr>
        <w:sectPr w:rsidR="00F37E5B">
          <w:type w:val="continuous"/>
          <w:pgSz w:w="18600" w:h="26320"/>
          <w:pgMar w:top="1560" w:right="0" w:bottom="280" w:left="708" w:header="407" w:footer="0" w:gutter="0"/>
          <w:cols w:space="720"/>
        </w:sectPr>
      </w:pPr>
    </w:p>
    <w:p w14:paraId="1F0C0204" w14:textId="77777777" w:rsidR="00F37E5B" w:rsidRDefault="00F37E5B">
      <w:pPr>
        <w:pStyle w:val="BodyText"/>
        <w:spacing w:before="7"/>
        <w:rPr>
          <w:sz w:val="14"/>
        </w:rPr>
      </w:pPr>
    </w:p>
    <w:p w14:paraId="2AB61F82" w14:textId="77777777" w:rsidR="00F37E5B" w:rsidRDefault="00F37E5B">
      <w:pPr>
        <w:pStyle w:val="BodyText"/>
        <w:rPr>
          <w:sz w:val="14"/>
        </w:rPr>
        <w:sectPr w:rsidR="00F37E5B">
          <w:pgSz w:w="18600" w:h="26320"/>
          <w:pgMar w:top="1560" w:right="0" w:bottom="280" w:left="708" w:header="407" w:footer="0" w:gutter="0"/>
          <w:cols w:space="720"/>
        </w:sectPr>
      </w:pPr>
    </w:p>
    <w:p w14:paraId="27E37FB7" w14:textId="53A394B9" w:rsidR="00F37E5B" w:rsidRDefault="00CA3200">
      <w:pPr>
        <w:pStyle w:val="Heading3"/>
        <w:spacing w:before="205" w:line="292" w:lineRule="auto"/>
      </w:pPr>
      <w:r>
        <w:rPr>
          <w:spacing w:val="-4"/>
        </w:rPr>
        <w:t xml:space="preserve">Indicator 3.1.4.2: Have capacity building and technical assistance </w:t>
      </w:r>
      <w:r>
        <w:rPr>
          <w:spacing w:val="-13"/>
        </w:rPr>
        <w:t>initiatives</w:t>
      </w:r>
      <w:r>
        <w:rPr>
          <w:spacing w:val="-4"/>
        </w:rPr>
        <w:t xml:space="preserve"> </w:t>
      </w:r>
      <w:r>
        <w:rPr>
          <w:spacing w:val="-13"/>
        </w:rPr>
        <w:t>been</w:t>
      </w:r>
      <w:r>
        <w:rPr>
          <w:spacing w:val="-4"/>
        </w:rPr>
        <w:t xml:space="preserve"> </w:t>
      </w:r>
      <w:r>
        <w:rPr>
          <w:spacing w:val="-12"/>
        </w:rPr>
        <w:t>provided</w:t>
      </w:r>
      <w:r>
        <w:rPr>
          <w:spacing w:val="-4"/>
        </w:rPr>
        <w:t xml:space="preserve"> </w:t>
      </w:r>
      <w:proofErr w:type="gramStart"/>
      <w:r>
        <w:rPr>
          <w:spacing w:val="-13"/>
        </w:rPr>
        <w:t>in</w:t>
      </w:r>
      <w:r>
        <w:rPr>
          <w:spacing w:val="-4"/>
        </w:rPr>
        <w:t xml:space="preserve"> </w:t>
      </w:r>
      <w:r>
        <w:rPr>
          <w:spacing w:val="-13"/>
        </w:rPr>
        <w:t>the</w:t>
      </w:r>
      <w:r>
        <w:rPr>
          <w:spacing w:val="-4"/>
        </w:rPr>
        <w:t xml:space="preserve"> </w:t>
      </w:r>
      <w:r>
        <w:t>area of</w:t>
      </w:r>
      <w:proofErr w:type="gramEnd"/>
      <w:r>
        <w:t xml:space="preserve"> climate change adaptation?</w:t>
      </w:r>
    </w:p>
    <w:p w14:paraId="5DA75FE1" w14:textId="77777777" w:rsidR="00F37E5B" w:rsidRDefault="00CA3200">
      <w:pPr>
        <w:pStyle w:val="BodyText"/>
        <w:spacing w:before="140" w:line="340" w:lineRule="auto"/>
        <w:ind w:left="142"/>
      </w:pPr>
      <w:r>
        <w:rPr>
          <w:color w:val="878787"/>
          <w:w w:val="115"/>
        </w:rPr>
        <w:t xml:space="preserve">This includes awareness raising </w:t>
      </w:r>
      <w:r>
        <w:rPr>
          <w:color w:val="878787"/>
          <w:spacing w:val="-2"/>
          <w:w w:val="115"/>
        </w:rPr>
        <w:t xml:space="preserve">campaigns/workshops/outreach </w:t>
      </w:r>
      <w:proofErr w:type="spellStart"/>
      <w:r>
        <w:rPr>
          <w:color w:val="878787"/>
          <w:w w:val="115"/>
        </w:rPr>
        <w:t>programmes</w:t>
      </w:r>
      <w:proofErr w:type="spellEnd"/>
      <w:r>
        <w:rPr>
          <w:color w:val="878787"/>
          <w:spacing w:val="-26"/>
          <w:w w:val="115"/>
        </w:rPr>
        <w:t xml:space="preserve"> </w:t>
      </w:r>
      <w:r>
        <w:rPr>
          <w:color w:val="878787"/>
          <w:w w:val="115"/>
        </w:rPr>
        <w:t>and</w:t>
      </w:r>
      <w:r>
        <w:rPr>
          <w:color w:val="878787"/>
          <w:spacing w:val="-21"/>
          <w:w w:val="115"/>
        </w:rPr>
        <w:t xml:space="preserve"> </w:t>
      </w:r>
      <w:r>
        <w:rPr>
          <w:color w:val="878787"/>
          <w:w w:val="115"/>
        </w:rPr>
        <w:t>technical</w:t>
      </w:r>
      <w:r>
        <w:rPr>
          <w:color w:val="878787"/>
          <w:spacing w:val="-29"/>
          <w:w w:val="115"/>
        </w:rPr>
        <w:t xml:space="preserve"> </w:t>
      </w:r>
      <w:r>
        <w:rPr>
          <w:color w:val="878787"/>
          <w:w w:val="115"/>
        </w:rPr>
        <w:t>assistance.</w:t>
      </w:r>
    </w:p>
    <w:p w14:paraId="791610C1" w14:textId="77777777" w:rsidR="00F37E5B" w:rsidRDefault="00CA3200">
      <w:pPr>
        <w:pStyle w:val="Heading3"/>
      </w:pPr>
      <w:r>
        <w:rPr>
          <w:b w:val="0"/>
        </w:rPr>
        <w:br w:type="column"/>
      </w:r>
      <w:r>
        <w:t>Progress</w:t>
      </w:r>
      <w:r>
        <w:rPr>
          <w:spacing w:val="1"/>
        </w:rPr>
        <w:t xml:space="preserve"> </w:t>
      </w:r>
      <w:r>
        <w:t>3.1.4.2</w:t>
      </w:r>
      <w:r>
        <w:rPr>
          <w:spacing w:val="2"/>
        </w:rPr>
        <w:t xml:space="preserve"> </w:t>
      </w:r>
      <w:r>
        <w:rPr>
          <w:spacing w:val="-10"/>
        </w:rPr>
        <w:t>*</w:t>
      </w:r>
    </w:p>
    <w:p w14:paraId="5E8DAA08" w14:textId="18E17A2F" w:rsidR="00F37E5B" w:rsidRDefault="00CA3200">
      <w:pPr>
        <w:spacing w:before="187" w:line="355" w:lineRule="auto"/>
        <w:ind w:left="487" w:right="1018" w:hanging="343"/>
        <w:rPr>
          <w:sz w:val="24"/>
        </w:rPr>
      </w:pPr>
      <w:r>
        <w:rPr>
          <w:noProof/>
          <w:sz w:val="24"/>
        </w:rPr>
        <w:drawing>
          <wp:anchor distT="0" distB="0" distL="0" distR="0" simplePos="0" relativeHeight="251658292" behindDoc="1" locked="0" layoutInCell="1" allowOverlap="1" wp14:anchorId="70D3AC43" wp14:editId="038486FF">
            <wp:simplePos x="0" y="0"/>
            <wp:positionH relativeFrom="page">
              <wp:posOffset>3248024</wp:posOffset>
            </wp:positionH>
            <wp:positionV relativeFrom="paragraph">
              <wp:posOffset>393684</wp:posOffset>
            </wp:positionV>
            <wp:extent cx="171450" cy="171449"/>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29"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0E3B9378" wp14:editId="1E952A3A">
            <wp:extent cx="171450" cy="171449"/>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30"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sdt>
        <w:sdtPr>
          <w:rPr>
            <w:w w:val="105"/>
            <w:sz w:val="24"/>
          </w:rPr>
          <w:id w:val="-1235003775"/>
          <w14:checkbox>
            <w14:checked w14:val="1"/>
            <w14:checkedState w14:val="2612" w14:font="MS Gothic"/>
            <w14:uncheckedState w14:val="2610" w14:font="MS Gothic"/>
          </w14:checkbox>
        </w:sdtPr>
        <w:sdtContent>
          <w:r w:rsidR="005C038A">
            <w:rPr>
              <w:rFonts w:ascii="MS Gothic" w:eastAsia="MS Gothic" w:hAnsi="MS Gothic" w:hint="eastAsia"/>
              <w:w w:val="105"/>
              <w:sz w:val="24"/>
            </w:rPr>
            <w:t>☒</w:t>
          </w:r>
        </w:sdtContent>
      </w:sdt>
      <w:r>
        <w:rPr>
          <w:spacing w:val="-6"/>
          <w:w w:val="105"/>
          <w:sz w:val="24"/>
        </w:rPr>
        <w:t>No</w:t>
      </w:r>
    </w:p>
    <w:p w14:paraId="7BC0E0BA" w14:textId="77777777" w:rsidR="00F37E5B" w:rsidRDefault="00CA3200">
      <w:pPr>
        <w:pStyle w:val="Heading3"/>
      </w:pPr>
      <w:r>
        <w:rPr>
          <w:b w:val="0"/>
        </w:rPr>
        <w:br w:type="column"/>
      </w:r>
      <w:r>
        <w:rPr>
          <w:w w:val="90"/>
        </w:rPr>
        <w:t>Narrative</w:t>
      </w:r>
      <w:r>
        <w:rPr>
          <w:spacing w:val="8"/>
        </w:rPr>
        <w:t xml:space="preserve"> </w:t>
      </w:r>
      <w:r>
        <w:rPr>
          <w:spacing w:val="-2"/>
        </w:rPr>
        <w:t>description</w:t>
      </w:r>
    </w:p>
    <w:p w14:paraId="317A2806" w14:textId="77777777" w:rsidR="00F37E5B" w:rsidRDefault="00F37E5B">
      <w:pPr>
        <w:pStyle w:val="BodyText"/>
        <w:rPr>
          <w:b/>
          <w:sz w:val="24"/>
        </w:rPr>
      </w:pPr>
    </w:p>
    <w:p w14:paraId="365E29C0" w14:textId="644E8DBB" w:rsidR="00F37E5B" w:rsidRDefault="00B46CE8">
      <w:pPr>
        <w:pStyle w:val="BodyText"/>
        <w:rPr>
          <w:b/>
          <w:sz w:val="24"/>
        </w:rPr>
      </w:pPr>
      <w:r w:rsidRPr="005C11B2">
        <w:rPr>
          <w:b/>
          <w:noProof/>
          <w:sz w:val="24"/>
        </w:rPr>
        <mc:AlternateContent>
          <mc:Choice Requires="wps">
            <w:drawing>
              <wp:anchor distT="45720" distB="45720" distL="114300" distR="114300" simplePos="0" relativeHeight="251658345" behindDoc="0" locked="0" layoutInCell="1" allowOverlap="1" wp14:anchorId="34A02476" wp14:editId="7EA3A16C">
                <wp:simplePos x="0" y="0"/>
                <wp:positionH relativeFrom="column">
                  <wp:posOffset>0</wp:posOffset>
                </wp:positionH>
                <wp:positionV relativeFrom="paragraph">
                  <wp:posOffset>224790</wp:posOffset>
                </wp:positionV>
                <wp:extent cx="2426335" cy="1404620"/>
                <wp:effectExtent l="0" t="0" r="12065" b="13335"/>
                <wp:wrapSquare wrapText="bothSides"/>
                <wp:docPr id="64551885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7943EDF1" w14:textId="77777777" w:rsidR="00AC3398" w:rsidRPr="00AC3398" w:rsidRDefault="00AC3398" w:rsidP="00AC3398">
                            <w:pPr>
                              <w:rPr>
                                <w:lang w:val="en-GB"/>
                              </w:rPr>
                            </w:pPr>
                            <w:r w:rsidRPr="00AC3398">
                              <w:rPr>
                                <w:lang w:val="en-GB"/>
                              </w:rPr>
                              <w:t>This output aims to develop consultation frameworks and agreements with stakeholders (civil society, private sector, local authorities, and technical partners). The objective is to ensure inclusive participation and national ownership of adaptation measures.</w:t>
                            </w:r>
                          </w:p>
                          <w:p w14:paraId="13DC0B3B" w14:textId="15A245BB" w:rsidR="00B46CE8" w:rsidRPr="00AC3398" w:rsidRDefault="00B46CE8" w:rsidP="00B46CE8">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A02476" id="_x0000_s1113" type="#_x0000_t202" style="position:absolute;margin-left:0;margin-top:17.7pt;width:191.05pt;height:110.6pt;z-index:2516583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">
                <v:textbox style="mso-fit-shape-to-text:t">
                  <w:txbxContent>
                    <w:p w14:paraId="7943EDF1" w14:textId="77777777" w:rsidR="00AC3398" w:rsidRPr="00AC3398" w:rsidRDefault="00AC3398" w:rsidP="00AC3398">
                      <w:pPr>
                        <w:rPr>
                          <w:lang w:val="en-GB"/>
                        </w:rPr>
                      </w:pPr>
                      <w:r w:rsidRPr="00AC3398">
                        <w:rPr>
                          <w:lang w:val="en-GB"/>
                        </w:rPr>
                        <w:t>This output aims to develop consultation frameworks and agreements with stakeholders (civil society, private sector, local authorities, and technical partners). The objective is to ensure inclusive participation and national ownership of adaptation measures.</w:t>
                      </w:r>
                    </w:p>
                    <w:p w14:paraId="13DC0B3B" w14:textId="15A245BB" w:rsidR="00B46CE8" w:rsidRPr="00AC3398" w:rsidRDefault="00B46CE8" w:rsidP="00B46CE8">
                      <w:pPr>
                        <w:rPr>
                          <w:lang w:val="en-GB"/>
                        </w:rPr>
                      </w:pPr>
                    </w:p>
                  </w:txbxContent>
                </v:textbox>
                <w10:wrap type="square"/>
              </v:shape>
            </w:pict>
          </mc:Fallback>
        </mc:AlternateContent>
      </w:r>
    </w:p>
    <w:p w14:paraId="55746DBC" w14:textId="77777777" w:rsidR="00F37E5B" w:rsidRDefault="00F37E5B">
      <w:pPr>
        <w:pStyle w:val="BodyText"/>
        <w:spacing w:before="264"/>
        <w:rPr>
          <w:b/>
          <w:sz w:val="24"/>
        </w:rPr>
      </w:pPr>
    </w:p>
    <w:p w14:paraId="6EA2ADF8" w14:textId="5BDADAB3" w:rsidR="00F37E5B" w:rsidRDefault="00CA3200">
      <w:pPr>
        <w:pStyle w:val="BodyText"/>
        <w:spacing w:before="1" w:line="340" w:lineRule="auto"/>
        <w:ind w:left="142"/>
      </w:pPr>
      <w:r>
        <w:rPr>
          <w:color w:val="878787"/>
          <w:w w:val="110"/>
        </w:rPr>
        <w:t>Include</w:t>
      </w:r>
      <w:r>
        <w:rPr>
          <w:color w:val="878787"/>
          <w:spacing w:val="-21"/>
          <w:w w:val="110"/>
        </w:rPr>
        <w:t xml:space="preserve"> </w:t>
      </w:r>
      <w:r>
        <w:rPr>
          <w:color w:val="878787"/>
          <w:w w:val="110"/>
        </w:rPr>
        <w:t>the</w:t>
      </w:r>
      <w:r>
        <w:rPr>
          <w:color w:val="878787"/>
          <w:spacing w:val="-21"/>
          <w:w w:val="110"/>
        </w:rPr>
        <w:t xml:space="preserve"> </w:t>
      </w:r>
      <w:r>
        <w:rPr>
          <w:color w:val="878787"/>
          <w:w w:val="110"/>
        </w:rPr>
        <w:t>name(s)</w:t>
      </w:r>
      <w:r>
        <w:rPr>
          <w:color w:val="878787"/>
          <w:spacing w:val="-12"/>
          <w:w w:val="110"/>
        </w:rPr>
        <w:t xml:space="preserve"> </w:t>
      </w:r>
      <w:r>
        <w:rPr>
          <w:color w:val="878787"/>
          <w:w w:val="110"/>
        </w:rPr>
        <w:t>of</w:t>
      </w:r>
      <w:r>
        <w:rPr>
          <w:color w:val="878787"/>
          <w:spacing w:val="-12"/>
          <w:w w:val="110"/>
        </w:rPr>
        <w:t xml:space="preserve"> </w:t>
      </w:r>
      <w:r>
        <w:rPr>
          <w:color w:val="878787"/>
          <w:w w:val="110"/>
        </w:rPr>
        <w:t>the</w:t>
      </w:r>
      <w:r>
        <w:rPr>
          <w:color w:val="878787"/>
          <w:spacing w:val="-21"/>
          <w:w w:val="110"/>
        </w:rPr>
        <w:t xml:space="preserve"> </w:t>
      </w:r>
      <w:r>
        <w:rPr>
          <w:color w:val="878787"/>
          <w:w w:val="110"/>
        </w:rPr>
        <w:t>initiatives,</w:t>
      </w:r>
      <w:r>
        <w:rPr>
          <w:color w:val="878787"/>
          <w:spacing w:val="-9"/>
          <w:w w:val="110"/>
        </w:rPr>
        <w:t xml:space="preserve"> </w:t>
      </w:r>
      <w:r>
        <w:rPr>
          <w:color w:val="878787"/>
          <w:w w:val="110"/>
        </w:rPr>
        <w:t xml:space="preserve">the </w:t>
      </w:r>
      <w:r>
        <w:rPr>
          <w:color w:val="878787"/>
          <w:w w:val="115"/>
        </w:rPr>
        <w:t>recipient of</w:t>
      </w:r>
      <w:r>
        <w:rPr>
          <w:color w:val="878787"/>
          <w:spacing w:val="-1"/>
          <w:w w:val="115"/>
        </w:rPr>
        <w:t xml:space="preserve"> </w:t>
      </w:r>
      <w:r>
        <w:rPr>
          <w:color w:val="878787"/>
          <w:w w:val="115"/>
        </w:rPr>
        <w:t>capacity building/technical assistance, and the dates at which implementation</w:t>
      </w:r>
      <w:r>
        <w:rPr>
          <w:color w:val="878787"/>
          <w:spacing w:val="-11"/>
          <w:w w:val="115"/>
        </w:rPr>
        <w:t xml:space="preserve"> </w:t>
      </w:r>
      <w:r>
        <w:rPr>
          <w:color w:val="878787"/>
          <w:w w:val="115"/>
        </w:rPr>
        <w:t>occurred.</w:t>
      </w:r>
    </w:p>
    <w:p w14:paraId="71F8F9C7" w14:textId="77777777" w:rsidR="00F37E5B" w:rsidRDefault="00CA3200">
      <w:pPr>
        <w:pStyle w:val="Heading3"/>
        <w:rPr>
          <w:spacing w:val="-2"/>
        </w:rPr>
      </w:pPr>
      <w:r>
        <w:rPr>
          <w:b w:val="0"/>
        </w:rPr>
        <w:br w:type="column"/>
      </w:r>
      <w:r>
        <w:rPr>
          <w:spacing w:val="-6"/>
        </w:rPr>
        <w:t>Deliverables</w:t>
      </w:r>
      <w:r>
        <w:rPr>
          <w:spacing w:val="3"/>
        </w:rPr>
        <w:t xml:space="preserve"> </w:t>
      </w:r>
      <w:r>
        <w:rPr>
          <w:spacing w:val="-2"/>
        </w:rPr>
        <w:t>achieved</w:t>
      </w:r>
    </w:p>
    <w:p w14:paraId="1A75484F" w14:textId="77777777" w:rsidR="00B46CE8" w:rsidRDefault="00B46CE8">
      <w:pPr>
        <w:pStyle w:val="Heading3"/>
      </w:pPr>
    </w:p>
    <w:p w14:paraId="2C1BD57F" w14:textId="2A86525A" w:rsidR="00B46CE8" w:rsidRDefault="00B46CE8">
      <w:pPr>
        <w:pStyle w:val="Heading3"/>
      </w:pPr>
      <w:r w:rsidRPr="005C11B2">
        <w:rPr>
          <w:b w:val="0"/>
          <w:noProof/>
        </w:rPr>
        <mc:AlternateContent>
          <mc:Choice Requires="wps">
            <w:drawing>
              <wp:anchor distT="45720" distB="45720" distL="114300" distR="114300" simplePos="0" relativeHeight="251658346" behindDoc="0" locked="0" layoutInCell="1" allowOverlap="1" wp14:anchorId="7E121A63" wp14:editId="178B440D">
                <wp:simplePos x="0" y="0"/>
                <wp:positionH relativeFrom="column">
                  <wp:posOffset>0</wp:posOffset>
                </wp:positionH>
                <wp:positionV relativeFrom="paragraph">
                  <wp:posOffset>284480</wp:posOffset>
                </wp:positionV>
                <wp:extent cx="2426335" cy="1404620"/>
                <wp:effectExtent l="0" t="0" r="12065" b="13335"/>
                <wp:wrapSquare wrapText="bothSides"/>
                <wp:docPr id="4417243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42DA2561" w14:textId="77777777" w:rsidR="00B46CE8" w:rsidRPr="005C11B2" w:rsidRDefault="00B46CE8" w:rsidP="00B46CE8">
                            <w:pPr>
                              <w:rPr>
                                <w:lang w:val="fr-FR"/>
                              </w:rPr>
                            </w:pPr>
                            <w:r>
                              <w:rPr>
                                <w:lang w:val="fr-FR"/>
                              </w:rPr>
                              <w:t>Not Applicable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121A63" id="_x0000_s1114" type="#_x0000_t202" style="position:absolute;left:0;text-align:left;margin-left:0;margin-top:22.4pt;width:191.05pt;height:110.6pt;z-index:2516583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">
                <v:textbox style="mso-fit-shape-to-text:t">
                  <w:txbxContent>
                    <w:p w14:paraId="42DA2561" w14:textId="77777777" w:rsidR="00B46CE8" w:rsidRPr="005C11B2" w:rsidRDefault="00B46CE8" w:rsidP="00B46CE8">
                      <w:pPr>
                        <w:rPr>
                          <w:lang w:val="fr-FR"/>
                        </w:rPr>
                      </w:pPr>
                      <w:r>
                        <w:rPr>
                          <w:lang w:val="fr-FR"/>
                        </w:rPr>
                        <w:t>Not Applicable</w:t>
                      </w:r>
                    </w:p>
                  </w:txbxContent>
                </v:textbox>
                <w10:wrap type="square"/>
              </v:shape>
            </w:pict>
          </mc:Fallback>
        </mc:AlternateContent>
      </w:r>
    </w:p>
    <w:p w14:paraId="77933CB4" w14:textId="7604DFC3" w:rsidR="00F37E5B" w:rsidRDefault="00F37E5B">
      <w:pPr>
        <w:pStyle w:val="BodyText"/>
        <w:spacing w:before="8"/>
        <w:rPr>
          <w:b/>
          <w:sz w:val="6"/>
        </w:rPr>
      </w:pPr>
    </w:p>
    <w:p w14:paraId="668CB781" w14:textId="77777777" w:rsidR="00F37E5B" w:rsidRDefault="00CA3200">
      <w:pPr>
        <w:pStyle w:val="BodyText"/>
        <w:spacing w:before="45" w:line="340"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3F68C247" w14:textId="77777777" w:rsidR="00F37E5B" w:rsidRDefault="00F37E5B">
      <w:pPr>
        <w:pStyle w:val="BodyText"/>
        <w:spacing w:line="340" w:lineRule="auto"/>
        <w:sectPr w:rsidR="00F37E5B">
          <w:type w:val="continuous"/>
          <w:pgSz w:w="18600" w:h="26320"/>
          <w:pgMar w:top="1560" w:right="0" w:bottom="280" w:left="708" w:header="407" w:footer="0" w:gutter="0"/>
          <w:cols w:num="4" w:space="720" w:equalWidth="0">
            <w:col w:w="4031" w:space="231"/>
            <w:col w:w="2152" w:space="2111"/>
            <w:col w:w="3939" w:space="323"/>
            <w:col w:w="5105"/>
          </w:cols>
        </w:sectPr>
      </w:pPr>
    </w:p>
    <w:p w14:paraId="30F205A5" w14:textId="77777777" w:rsidR="00F37E5B" w:rsidRDefault="00CA3200">
      <w:pPr>
        <w:spacing w:before="102"/>
        <w:ind w:left="142"/>
        <w:rPr>
          <w:b/>
          <w:sz w:val="24"/>
        </w:rPr>
      </w:pPr>
      <w:r>
        <w:rPr>
          <w:b/>
          <w:spacing w:val="-6"/>
          <w:sz w:val="24"/>
        </w:rPr>
        <w:t>Attachment</w:t>
      </w:r>
      <w:r>
        <w:rPr>
          <w:b/>
          <w:spacing w:val="-9"/>
          <w:sz w:val="24"/>
        </w:rPr>
        <w:t xml:space="preserve"> </w:t>
      </w:r>
      <w:r>
        <w:rPr>
          <w:b/>
          <w:spacing w:val="-6"/>
          <w:sz w:val="24"/>
        </w:rPr>
        <w:t>of</w:t>
      </w:r>
      <w:r>
        <w:rPr>
          <w:b/>
          <w:spacing w:val="2"/>
          <w:sz w:val="24"/>
        </w:rPr>
        <w:t xml:space="preserve"> </w:t>
      </w:r>
      <w:r>
        <w:rPr>
          <w:b/>
          <w:spacing w:val="-6"/>
          <w:sz w:val="24"/>
        </w:rPr>
        <w:t>Copy</w:t>
      </w:r>
      <w:r>
        <w:rPr>
          <w:b/>
          <w:spacing w:val="-4"/>
          <w:sz w:val="24"/>
        </w:rPr>
        <w:t xml:space="preserve"> </w:t>
      </w:r>
      <w:r>
        <w:rPr>
          <w:b/>
          <w:spacing w:val="-6"/>
          <w:sz w:val="24"/>
        </w:rPr>
        <w:t>of</w:t>
      </w:r>
      <w:r>
        <w:rPr>
          <w:b/>
          <w:spacing w:val="2"/>
          <w:sz w:val="24"/>
        </w:rPr>
        <w:t xml:space="preserve"> </w:t>
      </w:r>
      <w:r>
        <w:rPr>
          <w:b/>
          <w:spacing w:val="-6"/>
          <w:sz w:val="24"/>
        </w:rPr>
        <w:t>the</w:t>
      </w:r>
      <w:r>
        <w:rPr>
          <w:b/>
          <w:spacing w:val="3"/>
          <w:sz w:val="24"/>
        </w:rPr>
        <w:t xml:space="preserve"> </w:t>
      </w:r>
      <w:r>
        <w:rPr>
          <w:b/>
          <w:spacing w:val="-6"/>
          <w:sz w:val="24"/>
        </w:rPr>
        <w:t>training</w:t>
      </w:r>
      <w:r>
        <w:rPr>
          <w:b/>
          <w:spacing w:val="-4"/>
          <w:sz w:val="24"/>
        </w:rPr>
        <w:t xml:space="preserve"> </w:t>
      </w:r>
      <w:r>
        <w:rPr>
          <w:b/>
          <w:spacing w:val="-6"/>
          <w:sz w:val="24"/>
        </w:rPr>
        <w:t>agenda</w:t>
      </w:r>
      <w:r>
        <w:rPr>
          <w:b/>
          <w:spacing w:val="4"/>
          <w:sz w:val="24"/>
        </w:rPr>
        <w:t xml:space="preserve"> </w:t>
      </w:r>
      <w:r>
        <w:rPr>
          <w:b/>
          <w:spacing w:val="-6"/>
          <w:sz w:val="24"/>
        </w:rPr>
        <w:t>and</w:t>
      </w:r>
      <w:r>
        <w:rPr>
          <w:b/>
          <w:spacing w:val="-2"/>
          <w:sz w:val="24"/>
        </w:rPr>
        <w:t xml:space="preserve"> </w:t>
      </w:r>
      <w:r>
        <w:rPr>
          <w:b/>
          <w:spacing w:val="-6"/>
          <w:sz w:val="24"/>
        </w:rPr>
        <w:t>training</w:t>
      </w:r>
      <w:r>
        <w:rPr>
          <w:b/>
          <w:spacing w:val="-5"/>
          <w:sz w:val="24"/>
        </w:rPr>
        <w:t xml:space="preserve"> </w:t>
      </w:r>
      <w:r>
        <w:rPr>
          <w:b/>
          <w:spacing w:val="-6"/>
          <w:sz w:val="24"/>
        </w:rPr>
        <w:t>evaluation/list</w:t>
      </w:r>
      <w:r>
        <w:rPr>
          <w:b/>
          <w:spacing w:val="-9"/>
          <w:sz w:val="24"/>
        </w:rPr>
        <w:t xml:space="preserve"> </w:t>
      </w:r>
      <w:r>
        <w:rPr>
          <w:b/>
          <w:spacing w:val="-6"/>
          <w:sz w:val="24"/>
        </w:rPr>
        <w:t>of</w:t>
      </w:r>
      <w:r>
        <w:rPr>
          <w:b/>
          <w:spacing w:val="2"/>
          <w:sz w:val="24"/>
        </w:rPr>
        <w:t xml:space="preserve"> </w:t>
      </w:r>
      <w:r>
        <w:rPr>
          <w:b/>
          <w:spacing w:val="-6"/>
          <w:sz w:val="24"/>
        </w:rPr>
        <w:t>participants.</w:t>
      </w:r>
    </w:p>
    <w:p w14:paraId="4FCF5B57" w14:textId="77777777" w:rsidR="00F37E5B" w:rsidRDefault="00F37E5B">
      <w:pPr>
        <w:pStyle w:val="BodyText"/>
        <w:rPr>
          <w:b/>
          <w:sz w:val="20"/>
        </w:rPr>
      </w:pPr>
    </w:p>
    <w:p w14:paraId="60EFEE9F" w14:textId="77777777" w:rsidR="00F37E5B" w:rsidRDefault="00CA3200">
      <w:pPr>
        <w:pStyle w:val="BodyText"/>
        <w:spacing w:before="221"/>
        <w:rPr>
          <w:b/>
          <w:sz w:val="20"/>
        </w:rPr>
      </w:pPr>
      <w:r>
        <w:rPr>
          <w:b/>
          <w:noProof/>
          <w:sz w:val="20"/>
        </w:rPr>
        <mc:AlternateContent>
          <mc:Choice Requires="wps">
            <w:drawing>
              <wp:anchor distT="0" distB="0" distL="0" distR="0" simplePos="0" relativeHeight="251658309" behindDoc="1" locked="0" layoutInCell="1" allowOverlap="1" wp14:anchorId="4F46E980" wp14:editId="6E78B98D">
                <wp:simplePos x="0" y="0"/>
                <wp:positionH relativeFrom="page">
                  <wp:posOffset>542924</wp:posOffset>
                </wp:positionH>
                <wp:positionV relativeFrom="paragraph">
                  <wp:posOffset>303446</wp:posOffset>
                </wp:positionV>
                <wp:extent cx="10725150" cy="9525"/>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786AE500" id="Graphic 141" o:spid="_x0000_s1026" style="position:absolute;margin-left:42.75pt;margin-top:23.9pt;width:844.5pt;height:.75pt;z-index:-15693824;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" path="m10725149,9524l,9524,,,10725149,r,9524xe" fillcolor="#ccc" stroked="f">
                <v:path arrowok="t"/>
                <w10:wrap type="topAndBottom" anchorx="page"/>
              </v:shape>
            </w:pict>
          </mc:Fallback>
        </mc:AlternateContent>
      </w:r>
    </w:p>
    <w:p w14:paraId="6FA237AE" w14:textId="77777777" w:rsidR="00F37E5B" w:rsidRDefault="00F37E5B">
      <w:pPr>
        <w:pStyle w:val="BodyText"/>
        <w:rPr>
          <w:b/>
          <w:sz w:val="27"/>
        </w:rPr>
      </w:pPr>
    </w:p>
    <w:p w14:paraId="3D3EF9F5" w14:textId="77777777" w:rsidR="00F37E5B" w:rsidRDefault="00F37E5B">
      <w:pPr>
        <w:pStyle w:val="BodyText"/>
        <w:spacing w:before="7"/>
        <w:rPr>
          <w:b/>
          <w:sz w:val="27"/>
        </w:rPr>
      </w:pPr>
    </w:p>
    <w:p w14:paraId="34080DA3" w14:textId="77777777" w:rsidR="00F37E5B" w:rsidRDefault="00CA3200">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33FFF3B1" w14:textId="77777777" w:rsidR="00F37E5B" w:rsidRDefault="00F37E5B">
      <w:pPr>
        <w:pStyle w:val="Heading2"/>
        <w:sectPr w:rsidR="00F37E5B">
          <w:type w:val="continuous"/>
          <w:pgSz w:w="18600" w:h="26320"/>
          <w:pgMar w:top="1560" w:right="0" w:bottom="280" w:left="708" w:header="407" w:footer="0" w:gutter="0"/>
          <w:cols w:space="720"/>
        </w:sectPr>
      </w:pPr>
    </w:p>
    <w:p w14:paraId="7D34A018"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66EEADE8" w14:textId="77777777" w:rsidR="00F37E5B" w:rsidRDefault="00F37E5B">
      <w:pPr>
        <w:pStyle w:val="BodyText"/>
        <w:spacing w:before="1" w:after="1"/>
        <w:rPr>
          <w:b/>
          <w:sz w:val="10"/>
        </w:rPr>
      </w:pPr>
    </w:p>
    <w:p w14:paraId="1FF0EDBB" w14:textId="23E8C2C8" w:rsidR="00B46CE8" w:rsidRPr="00F97836" w:rsidRDefault="00B46CE8" w:rsidP="00687076">
      <w:r>
        <w:rPr>
          <w:noProof/>
          <w:sz w:val="20"/>
        </w:rPr>
        <mc:AlternateContent>
          <mc:Choice Requires="wpg">
            <w:drawing>
              <wp:anchor distT="0" distB="0" distL="114300" distR="114300" simplePos="0" relativeHeight="251658347" behindDoc="1" locked="0" layoutInCell="1" allowOverlap="1" wp14:anchorId="28733F33" wp14:editId="145E655A">
                <wp:simplePos x="0" y="0"/>
                <wp:positionH relativeFrom="column">
                  <wp:posOffset>114247</wp:posOffset>
                </wp:positionH>
                <wp:positionV relativeFrom="paragraph">
                  <wp:posOffset>4926</wp:posOffset>
                </wp:positionV>
                <wp:extent cx="2066925" cy="304800"/>
                <wp:effectExtent l="0" t="0" r="9525" b="1905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143" name="Graphic 143"/>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w:pict>
              <v:group w14:anchorId="01029288" id="Group 142" o:spid="_x0000_s1026" style="position:absolute;margin-left:9pt;margin-top:.4pt;width:162.75pt;height:24pt;z-index:-15632896"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">
                <v:shape id="Graphic 143" o:spid="_x0000_s1027" style="position:absolute;left:47;top:47;width:20574;height:2953;visibility:visible;mso-wrap-style:square;v-text-anchor:top" coordsize="20574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" path="m,l2057399,r,295274l,295274,,xe" filled="f" strokecolor="#878787" strokeweight=".26456mm">
                  <v:path arrowok="t"/>
                </v:shape>
              </v:group>
            </w:pict>
          </mc:Fallback>
        </mc:AlternateContent>
      </w:r>
    </w:p>
    <w:p w14:paraId="6D927A6A" w14:textId="1DEBDCAB" w:rsidR="00F37E5B" w:rsidRDefault="00F37E5B">
      <w:pPr>
        <w:pStyle w:val="BodyText"/>
        <w:ind w:left="154" w:right="-72"/>
        <w:rPr>
          <w:sz w:val="20"/>
        </w:rPr>
      </w:pPr>
    </w:p>
    <w:p w14:paraId="276F2C3F" w14:textId="77777777" w:rsidR="00F37E5B" w:rsidRDefault="00CA3200">
      <w:pPr>
        <w:pStyle w:val="BodyText"/>
        <w:spacing w:before="32" w:line="336"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6F012A8D" w14:textId="458D5B04" w:rsidR="00F37E5B" w:rsidRDefault="00CA3200">
      <w:pPr>
        <w:pStyle w:val="Heading3"/>
        <w:spacing w:before="123"/>
      </w:pPr>
      <w:r>
        <w:t>Variance/delay</w:t>
      </w:r>
      <w:r>
        <w:rPr>
          <w:spacing w:val="-4"/>
        </w:rPr>
        <w:t xml:space="preserve"> </w:t>
      </w:r>
      <w:r>
        <w:rPr>
          <w:spacing w:val="1"/>
        </w:rPr>
        <w:t>explanation</w:t>
      </w:r>
      <w:r>
        <w:rPr>
          <w:spacing w:val="-10"/>
        </w:rPr>
        <w:t xml:space="preserve"> </w:t>
      </w:r>
      <w:r>
        <w:t>*</w:t>
      </w:r>
    </w:p>
    <w:p w14:paraId="6C905DE1" w14:textId="2E079611" w:rsidR="005C038A" w:rsidRDefault="005C038A">
      <w:pPr>
        <w:pStyle w:val="Heading3"/>
        <w:spacing w:before="123"/>
        <w:rPr>
          <w:spacing w:val="-10"/>
        </w:rPr>
      </w:pPr>
      <w:r w:rsidRPr="00BF030F">
        <w:rPr>
          <w:b w:val="0"/>
          <w:noProof/>
        </w:rPr>
        <mc:AlternateContent>
          <mc:Choice Requires="wps">
            <w:drawing>
              <wp:anchor distT="45720" distB="45720" distL="114300" distR="114300" simplePos="0" relativeHeight="251658348" behindDoc="0" locked="0" layoutInCell="1" allowOverlap="1" wp14:anchorId="4BB57211" wp14:editId="3C9EC957">
                <wp:simplePos x="0" y="0"/>
                <wp:positionH relativeFrom="margin">
                  <wp:align>left</wp:align>
                </wp:positionH>
                <wp:positionV relativeFrom="paragraph">
                  <wp:posOffset>552450</wp:posOffset>
                </wp:positionV>
                <wp:extent cx="10683240" cy="1014730"/>
                <wp:effectExtent l="0" t="0" r="22860" b="13970"/>
                <wp:wrapTopAndBottom/>
                <wp:docPr id="12336393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1014984"/>
                        </a:xfrm>
                        <a:prstGeom prst="rect">
                          <a:avLst/>
                        </a:prstGeom>
                        <a:solidFill>
                          <a:srgbClr val="FFFFFF"/>
                        </a:solidFill>
                        <a:ln w="9525">
                          <a:solidFill>
                            <a:srgbClr val="000000"/>
                          </a:solidFill>
                          <a:miter lim="800000"/>
                          <a:headEnd/>
                          <a:tailEnd/>
                        </a:ln>
                      </wps:spPr>
                      <wps:txbx>
                        <w:txbxContent>
                          <w:p w14:paraId="5307E3D6" w14:textId="654716BD" w:rsidR="003C7EB9" w:rsidRPr="003C7EB9" w:rsidRDefault="003C7EB9" w:rsidP="003C7EB9">
                            <w:pPr>
                              <w:rPr>
                                <w:lang w:val="en-GB"/>
                              </w:rPr>
                            </w:pPr>
                            <w:r w:rsidRPr="003C7EB9">
                              <w:rPr>
                                <w:lang w:val="en-GB"/>
                              </w:rPr>
                              <w:t xml:space="preserve">The </w:t>
                            </w:r>
                            <w:r w:rsidR="006C0F5B">
                              <w:rPr>
                                <w:lang w:val="en-GB"/>
                              </w:rPr>
                              <w:t>delay</w:t>
                            </w:r>
                            <w:r w:rsidR="0093179E">
                              <w:rPr>
                                <w:lang w:val="en-GB"/>
                              </w:rPr>
                              <w:t xml:space="preserve"> in the inception</w:t>
                            </w:r>
                            <w:r w:rsidRPr="003C7EB9">
                              <w:rPr>
                                <w:lang w:val="en-GB"/>
                              </w:rPr>
                              <w:t xml:space="preserve"> of </w:t>
                            </w:r>
                            <w:r w:rsidR="0093179E">
                              <w:rPr>
                                <w:lang w:val="en-GB"/>
                              </w:rPr>
                              <w:t>these</w:t>
                            </w:r>
                            <w:r w:rsidRPr="003C7EB9">
                              <w:rPr>
                                <w:lang w:val="en-GB"/>
                              </w:rPr>
                              <w:t xml:space="preserve"> activities is due to the current unavailability of the governance mechanisms and planning tools required for their implementation. In the absence of these reference documents, it remains difficult to effectively mobilize stakeholders around a shared vision and formalized commitments. Furthermore, to bring together all relevant actors, the Country Office will need to seek the support of the Directorate of Multilateral Cooperation to ensure appropriate information dissemination and facilitate stakeholder engagement, in accordance with the host country’s protocols. The National Designated Authority (NDA) may also provide guidance to support this process. Measures in this regard will be implemented as soon as the necessary clarifications have been provided and the required tools are in place.</w:t>
                            </w:r>
                          </w:p>
                          <w:p w14:paraId="3FDF5AED" w14:textId="77777777" w:rsidR="00D87D69" w:rsidRDefault="00D87D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57211" id="_x0000_s1115" type="#_x0000_t202" style="position:absolute;left:0;text-align:left;margin-left:0;margin-top:43.5pt;width:841.2pt;height:79.9pt;z-index:2516583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">
                <v:textbox>
                  <w:txbxContent>
                    <w:p w14:paraId="5307E3D6" w14:textId="654716BD" w:rsidR="003C7EB9" w:rsidRPr="003C7EB9" w:rsidRDefault="003C7EB9" w:rsidP="003C7EB9">
                      <w:pPr>
                        <w:rPr>
                          <w:lang w:val="en-GB"/>
                        </w:rPr>
                      </w:pPr>
                      <w:r w:rsidRPr="003C7EB9">
                        <w:rPr>
                          <w:lang w:val="en-GB"/>
                        </w:rPr>
                        <w:t xml:space="preserve">The </w:t>
                      </w:r>
                      <w:r w:rsidR="006C0F5B">
                        <w:rPr>
                          <w:lang w:val="en-GB"/>
                        </w:rPr>
                        <w:t>delay</w:t>
                      </w:r>
                      <w:r w:rsidR="0093179E">
                        <w:rPr>
                          <w:lang w:val="en-GB"/>
                        </w:rPr>
                        <w:t xml:space="preserve"> in the inception</w:t>
                      </w:r>
                      <w:r w:rsidRPr="003C7EB9">
                        <w:rPr>
                          <w:lang w:val="en-GB"/>
                        </w:rPr>
                        <w:t xml:space="preserve"> of </w:t>
                      </w:r>
                      <w:r w:rsidR="0093179E">
                        <w:rPr>
                          <w:lang w:val="en-GB"/>
                        </w:rPr>
                        <w:t>these</w:t>
                      </w:r>
                      <w:r w:rsidRPr="003C7EB9">
                        <w:rPr>
                          <w:lang w:val="en-GB"/>
                        </w:rPr>
                        <w:t xml:space="preserve"> activities is due to the current unavailability of the governance mechanisms and planning tools required for their implementation. In the absence of these reference documents, it remains difficult to effectively mobilize stakeholders around a shared vision and formalized commitments. Furthermore, to bring together all relevant actors, the Country Office will need to seek the support of the Directorate of Multilateral Cooperation to ensure appropriate information dissemination and facilitate stakeholder engagement, in accordance with the host country’s protocols. The National Designated Authority (NDA) may also provide guidance to support this process. Measures in this regard will be implemented as soon as the necessary clarifications have been provided and the required tools are in place.</w:t>
                      </w:r>
                    </w:p>
                    <w:p w14:paraId="3FDF5AED" w14:textId="77777777" w:rsidR="00D87D69" w:rsidRDefault="00D87D69"/>
                  </w:txbxContent>
                </v:textbox>
                <w10:wrap type="topAndBottom" anchorx="margin"/>
              </v:shape>
            </w:pict>
          </mc:Fallback>
        </mc:AlternateContent>
      </w:r>
    </w:p>
    <w:p w14:paraId="1ED13540" w14:textId="7D0E70BA" w:rsidR="005C038A" w:rsidRDefault="005C038A">
      <w:pPr>
        <w:pStyle w:val="Heading3"/>
        <w:spacing w:before="123"/>
      </w:pPr>
    </w:p>
    <w:p w14:paraId="1ACA4FDF" w14:textId="336EC129"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5E66E02C" w14:textId="77777777" w:rsidR="00F37E5B" w:rsidRDefault="00F37E5B">
      <w:pPr>
        <w:pStyle w:val="BodyText"/>
        <w:rPr>
          <w:b/>
          <w:sz w:val="24"/>
        </w:rPr>
      </w:pPr>
    </w:p>
    <w:p w14:paraId="2BB2E0BC" w14:textId="77777777" w:rsidR="00F37E5B" w:rsidRDefault="00F37E5B">
      <w:pPr>
        <w:pStyle w:val="BodyText"/>
        <w:spacing w:before="78"/>
        <w:rPr>
          <w:b/>
          <w:sz w:val="24"/>
        </w:rPr>
      </w:pPr>
    </w:p>
    <w:p w14:paraId="08646398" w14:textId="77777777" w:rsidR="00F37E5B" w:rsidRDefault="00CA3200">
      <w:pPr>
        <w:pStyle w:val="BodyText"/>
        <w:spacing w:line="340" w:lineRule="auto"/>
        <w:ind w:left="133"/>
      </w:pPr>
      <w:r>
        <w:rPr>
          <w:noProof/>
        </w:rPr>
        <mc:AlternateContent>
          <mc:Choice Requires="wps">
            <w:drawing>
              <wp:anchor distT="0" distB="0" distL="0" distR="0" simplePos="0" relativeHeight="251658272" behindDoc="0" locked="0" layoutInCell="1" allowOverlap="1" wp14:anchorId="52438738" wp14:editId="3CBB72D8">
                <wp:simplePos x="0" y="0"/>
                <wp:positionH relativeFrom="page">
                  <wp:posOffset>2709862</wp:posOffset>
                </wp:positionH>
                <wp:positionV relativeFrom="paragraph">
                  <wp:posOffset>-328162</wp:posOffset>
                </wp:positionV>
                <wp:extent cx="2057400" cy="295275"/>
                <wp:effectExtent l="0" t="0" r="19050" b="28575"/>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467E23AA" w14:textId="77777777" w:rsidR="005C038A" w:rsidRDefault="005C038A" w:rsidP="005C038A">
                            <w:pPr>
                              <w:jc w:val="center"/>
                            </w:pPr>
                          </w:p>
                        </w:txbxContent>
                      </wps:txbx>
                      <wps:bodyPr wrap="square" lIns="0" tIns="0" rIns="0" bIns="0" rtlCol="0">
                        <a:prstTxWarp prst="textNoShape">
                          <a:avLst/>
                        </a:prstTxWarp>
                        <a:noAutofit/>
                      </wps:bodyPr>
                    </wps:wsp>
                  </a:graphicData>
                </a:graphic>
              </wp:anchor>
            </w:drawing>
          </mc:Choice>
          <mc:Fallback>
            <w:pict>
              <v:shape w14:anchorId="52438738" id="Graphic 144" o:spid="_x0000_s1116" style="position:absolute;left:0;text-align:left;margin-left:213.35pt;margin-top:-25.85pt;width:162pt;height:23.25pt;z-index:251658272;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467E23AA" w14:textId="77777777" w:rsidR="005C038A" w:rsidRDefault="005C038A" w:rsidP="005C038A">
                      <w:pPr>
                        <w:jc w:val="center"/>
                      </w:pP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0E4D62CA"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49D38512" w14:textId="77777777" w:rsidR="00F37E5B" w:rsidRDefault="00F37E5B">
      <w:pPr>
        <w:pStyle w:val="BodyText"/>
        <w:rPr>
          <w:b/>
          <w:sz w:val="24"/>
        </w:rPr>
      </w:pPr>
    </w:p>
    <w:p w14:paraId="52A4EB64" w14:textId="77777777" w:rsidR="00F37E5B" w:rsidRDefault="00F37E5B">
      <w:pPr>
        <w:pStyle w:val="BodyText"/>
        <w:spacing w:before="78"/>
        <w:rPr>
          <w:b/>
          <w:sz w:val="24"/>
        </w:rPr>
      </w:pPr>
    </w:p>
    <w:p w14:paraId="1BE72BBB" w14:textId="77777777" w:rsidR="00F37E5B" w:rsidRDefault="00CA3200">
      <w:pPr>
        <w:pStyle w:val="BodyText"/>
        <w:spacing w:line="336" w:lineRule="auto"/>
        <w:ind w:left="142"/>
      </w:pPr>
      <w:r>
        <w:rPr>
          <w:noProof/>
        </w:rPr>
        <mc:AlternateContent>
          <mc:Choice Requires="wps">
            <w:drawing>
              <wp:anchor distT="0" distB="0" distL="0" distR="0" simplePos="0" relativeHeight="251658273" behindDoc="0" locked="0" layoutInCell="1" allowOverlap="1" wp14:anchorId="46EB3C80" wp14:editId="1AC240B9">
                <wp:simplePos x="0" y="0"/>
                <wp:positionH relativeFrom="page">
                  <wp:posOffset>4872037</wp:posOffset>
                </wp:positionH>
                <wp:positionV relativeFrom="paragraph">
                  <wp:posOffset>-328162</wp:posOffset>
                </wp:positionV>
                <wp:extent cx="2066925" cy="295275"/>
                <wp:effectExtent l="0" t="0" r="28575" b="28575"/>
                <wp:wrapNone/>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076A2D6F" w14:textId="77777777" w:rsidR="00B46CE8" w:rsidRDefault="00B46CE8" w:rsidP="00B46CE8">
                            <w:pPr>
                              <w:jc w:val="center"/>
                            </w:pPr>
                          </w:p>
                        </w:txbxContent>
                      </wps:txbx>
                      <wps:bodyPr wrap="square" lIns="0" tIns="0" rIns="0" bIns="0" rtlCol="0">
                        <a:prstTxWarp prst="textNoShape">
                          <a:avLst/>
                        </a:prstTxWarp>
                        <a:noAutofit/>
                      </wps:bodyPr>
                    </wps:wsp>
                  </a:graphicData>
                </a:graphic>
              </wp:anchor>
            </w:drawing>
          </mc:Choice>
          <mc:Fallback>
            <w:pict>
              <v:shape w14:anchorId="46EB3C80" id="Graphic 145" o:spid="_x0000_s1117" style="position:absolute;left:0;text-align:left;margin-left:383.6pt;margin-top:-25.85pt;width:162.75pt;height:23.25pt;z-index:251658273;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" adj="-11796480,,5400" path="m,l2066924,r,295274l,295274,,xe" filled="f" strokecolor="#878787" strokeweight=".26456mm">
                <v:stroke joinstyle="miter"/>
                <v:formulas/>
                <v:path arrowok="t" o:connecttype="custom" textboxrect="0,0,2066925,295275"/>
                <v:textbox inset="0,0,0,0">
                  <w:txbxContent>
                    <w:p w14:paraId="076A2D6F" w14:textId="77777777" w:rsidR="00B46CE8" w:rsidRDefault="00B46CE8" w:rsidP="00B46CE8">
                      <w:pPr>
                        <w:jc w:val="center"/>
                      </w:pP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0E855497"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2C0AEC6A"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10" behindDoc="1" locked="0" layoutInCell="1" allowOverlap="1" wp14:anchorId="55359BEA" wp14:editId="31B153EF">
                <wp:simplePos x="0" y="0"/>
                <wp:positionH relativeFrom="page">
                  <wp:posOffset>7043736</wp:posOffset>
                </wp:positionH>
                <wp:positionV relativeFrom="paragraph">
                  <wp:posOffset>74833</wp:posOffset>
                </wp:positionV>
                <wp:extent cx="2057400" cy="295275"/>
                <wp:effectExtent l="0" t="0" r="19050" b="28575"/>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47DF8308" w14:textId="77777777" w:rsidR="00B46CE8" w:rsidRDefault="00B46CE8" w:rsidP="00B46CE8">
                            <w:pPr>
                              <w:jc w:val="center"/>
                            </w:pPr>
                          </w:p>
                        </w:txbxContent>
                      </wps:txbx>
                      <wps:bodyPr wrap="square" lIns="0" tIns="0" rIns="0" bIns="0" rtlCol="0">
                        <a:prstTxWarp prst="textNoShape">
                          <a:avLst/>
                        </a:prstTxWarp>
                        <a:noAutofit/>
                      </wps:bodyPr>
                    </wps:wsp>
                  </a:graphicData>
                </a:graphic>
              </wp:anchor>
            </w:drawing>
          </mc:Choice>
          <mc:Fallback>
            <w:pict>
              <v:shape w14:anchorId="55359BEA" id="Graphic 146" o:spid="_x0000_s1118" style="position:absolute;margin-left:554.6pt;margin-top:5.9pt;width:162pt;height:23.25pt;z-index:-251658170;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47DF8308" w14:textId="77777777" w:rsidR="00B46CE8" w:rsidRDefault="00B46CE8" w:rsidP="00B46CE8">
                      <w:pPr>
                        <w:jc w:val="center"/>
                      </w:pPr>
                    </w:p>
                  </w:txbxContent>
                </v:textbox>
                <w10:wrap type="topAndBottom" anchorx="page"/>
              </v:shape>
            </w:pict>
          </mc:Fallback>
        </mc:AlternateContent>
      </w:r>
    </w:p>
    <w:p w14:paraId="6E31034F" w14:textId="57B41F0E" w:rsidR="00F37E5B" w:rsidRDefault="00CA3200" w:rsidP="00E5118A">
      <w:pPr>
        <w:pStyle w:val="BodyText"/>
        <w:spacing w:before="45" w:line="340" w:lineRule="auto"/>
        <w:ind w:left="133" w:right="4294"/>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w:t>
      </w:r>
    </w:p>
    <w:p w14:paraId="0418B2A0" w14:textId="77777777" w:rsidR="00F37E5B" w:rsidRDefault="00CA3200" w:rsidP="00E5118A">
      <w:pPr>
        <w:pStyle w:val="BodyText"/>
        <w:spacing w:before="3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428961F1" w14:textId="77777777" w:rsidR="00F37E5B" w:rsidRDefault="00F37E5B">
      <w:pPr>
        <w:pStyle w:val="BodyText"/>
      </w:pPr>
    </w:p>
    <w:p w14:paraId="2B7F2EC6" w14:textId="77777777" w:rsidR="00F37E5B" w:rsidRDefault="00F37E5B">
      <w:pPr>
        <w:pStyle w:val="BodyText"/>
      </w:pPr>
    </w:p>
    <w:p w14:paraId="49321BB3" w14:textId="77777777" w:rsidR="00F37E5B" w:rsidRDefault="00F37E5B">
      <w:pPr>
        <w:pStyle w:val="BodyText"/>
        <w:spacing w:before="48"/>
      </w:pPr>
    </w:p>
    <w:p w14:paraId="225D7D98" w14:textId="77777777" w:rsidR="00F37E5B" w:rsidRDefault="00CA3200">
      <w:pPr>
        <w:pStyle w:val="Heading3"/>
        <w:spacing w:before="0"/>
      </w:pPr>
      <w:r>
        <w:rPr>
          <w:spacing w:val="-6"/>
        </w:rPr>
        <w:t>Outcome 3.2:</w:t>
      </w:r>
      <w:r>
        <w:rPr>
          <w:spacing w:val="-2"/>
        </w:rPr>
        <w:t xml:space="preserve"> </w:t>
      </w:r>
      <w:r>
        <w:rPr>
          <w:spacing w:val="-6"/>
        </w:rPr>
        <w:t>Evidence</w:t>
      </w:r>
      <w:r>
        <w:rPr>
          <w:spacing w:val="-4"/>
        </w:rPr>
        <w:t xml:space="preserve"> </w:t>
      </w:r>
      <w:r>
        <w:rPr>
          <w:spacing w:val="-6"/>
        </w:rPr>
        <w:t>produced</w:t>
      </w:r>
      <w:r>
        <w:rPr>
          <w:spacing w:val="-9"/>
        </w:rPr>
        <w:t xml:space="preserve"> </w:t>
      </w:r>
      <w:r>
        <w:rPr>
          <w:spacing w:val="-6"/>
        </w:rPr>
        <w:t>to</w:t>
      </w:r>
      <w:r>
        <w:rPr>
          <w:spacing w:val="-10"/>
        </w:rPr>
        <w:t xml:space="preserve"> </w:t>
      </w:r>
      <w:r>
        <w:rPr>
          <w:spacing w:val="-6"/>
        </w:rPr>
        <w:t>design</w:t>
      </w:r>
      <w:r>
        <w:rPr>
          <w:spacing w:val="-9"/>
        </w:rPr>
        <w:t xml:space="preserve"> </w:t>
      </w:r>
      <w:r>
        <w:rPr>
          <w:spacing w:val="-6"/>
        </w:rPr>
        <w:t>adaptation</w:t>
      </w:r>
      <w:r>
        <w:rPr>
          <w:spacing w:val="-9"/>
        </w:rPr>
        <w:t xml:space="preserve"> </w:t>
      </w:r>
      <w:r>
        <w:rPr>
          <w:spacing w:val="-6"/>
        </w:rPr>
        <w:t>solutions</w:t>
      </w:r>
      <w:r>
        <w:rPr>
          <w:spacing w:val="-11"/>
        </w:rPr>
        <w:t xml:space="preserve"> </w:t>
      </w:r>
      <w:r>
        <w:rPr>
          <w:spacing w:val="-6"/>
        </w:rPr>
        <w:t>for</w:t>
      </w:r>
      <w:r>
        <w:rPr>
          <w:spacing w:val="-7"/>
        </w:rPr>
        <w:t xml:space="preserve"> </w:t>
      </w:r>
      <w:r>
        <w:rPr>
          <w:spacing w:val="-6"/>
        </w:rPr>
        <w:t>maximum</w:t>
      </w:r>
      <w:r>
        <w:rPr>
          <w:spacing w:val="-7"/>
        </w:rPr>
        <w:t xml:space="preserve"> </w:t>
      </w:r>
      <w:r>
        <w:rPr>
          <w:spacing w:val="-6"/>
        </w:rPr>
        <w:t>impact</w:t>
      </w:r>
    </w:p>
    <w:p w14:paraId="77A7E258" w14:textId="77777777" w:rsidR="00F37E5B" w:rsidRDefault="00F37E5B">
      <w:pPr>
        <w:pStyle w:val="BodyText"/>
        <w:rPr>
          <w:b/>
          <w:sz w:val="24"/>
        </w:rPr>
      </w:pPr>
    </w:p>
    <w:p w14:paraId="7EA337A9" w14:textId="77777777" w:rsidR="00F37E5B" w:rsidRDefault="00F37E5B">
      <w:pPr>
        <w:pStyle w:val="BodyText"/>
        <w:spacing w:before="65"/>
        <w:rPr>
          <w:b/>
          <w:sz w:val="24"/>
        </w:rPr>
      </w:pPr>
    </w:p>
    <w:p w14:paraId="569B4B99" w14:textId="77777777" w:rsidR="00F37E5B" w:rsidRDefault="00CA3200">
      <w:pPr>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3.2</w:t>
      </w:r>
    </w:p>
    <w:p w14:paraId="1EB01A81" w14:textId="77777777" w:rsidR="00F37E5B" w:rsidRDefault="00CA3200">
      <w:pPr>
        <w:spacing w:before="185" w:line="343" w:lineRule="auto"/>
        <w:ind w:left="457" w:right="1438" w:hanging="311"/>
        <w:rPr>
          <w:sz w:val="24"/>
        </w:rPr>
      </w:pPr>
      <w:r>
        <w:rPr>
          <w:noProof/>
          <w:sz w:val="24"/>
        </w:rPr>
        <mc:AlternateContent>
          <mc:Choice Requires="wpg">
            <w:drawing>
              <wp:anchor distT="0" distB="0" distL="0" distR="0" simplePos="0" relativeHeight="251658293" behindDoc="1" locked="0" layoutInCell="1" allowOverlap="1" wp14:anchorId="5661391D" wp14:editId="6AD8F8C1">
                <wp:simplePos x="0" y="0"/>
                <wp:positionH relativeFrom="page">
                  <wp:posOffset>542924</wp:posOffset>
                </wp:positionH>
                <wp:positionV relativeFrom="paragraph">
                  <wp:posOffset>366679</wp:posOffset>
                </wp:positionV>
                <wp:extent cx="152400" cy="179705"/>
                <wp:effectExtent l="0" t="0" r="0" b="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50" name="Graphic 150"/>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51" name="Textbox 151"/>
                        <wps:cNvSpPr txBox="1"/>
                        <wps:spPr>
                          <a:xfrm>
                            <a:off x="0" y="0"/>
                            <a:ext cx="152400" cy="179705"/>
                          </a:xfrm>
                          <a:prstGeom prst="rect">
                            <a:avLst/>
                          </a:prstGeom>
                        </wps:spPr>
                        <wps:txbx>
                          <w:txbxContent>
                            <w:p w14:paraId="60FF1CEB"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5661391D" id="Group 149" o:spid="_x0000_s1119" style="position:absolute;left:0;text-align:left;margin-left:42.75pt;margin-top:28.85pt;width:12pt;height:14.15pt;z-index:-251658187;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">
                <v:shape id="Graphic 150" o:spid="_x0000_s1120"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" path="m,l142874,r,161924l,161924,,xe" filled="f" strokecolor="#878787" strokeweight=".26456mm">
                  <v:path arrowok="t"/>
                </v:shape>
                <v:shape id="Textbox 151" o:spid="_x0000_s112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0FF1CEB"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noProof/>
          <w:position w:val="-2"/>
        </w:rPr>
        <w:drawing>
          <wp:inline distT="0" distB="0" distL="0" distR="0" wp14:anchorId="20CC018C" wp14:editId="4D640E08">
            <wp:extent cx="152399" cy="171449"/>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31"/>
          <w:w w:val="110"/>
          <w:sz w:val="20"/>
        </w:rPr>
        <w:t xml:space="preserve"> </w:t>
      </w:r>
      <w:r>
        <w:rPr>
          <w:w w:val="110"/>
          <w:sz w:val="24"/>
        </w:rPr>
        <w:t>Output</w:t>
      </w:r>
      <w:r>
        <w:rPr>
          <w:spacing w:val="-5"/>
          <w:w w:val="110"/>
          <w:sz w:val="24"/>
        </w:rPr>
        <w:t xml:space="preserve"> </w:t>
      </w:r>
      <w:r>
        <w:rPr>
          <w:w w:val="110"/>
          <w:sz w:val="24"/>
        </w:rPr>
        <w:t>3.2.1: Adaptation impact</w:t>
      </w:r>
      <w:r>
        <w:rPr>
          <w:spacing w:val="-5"/>
          <w:w w:val="110"/>
          <w:sz w:val="24"/>
        </w:rPr>
        <w:t xml:space="preserve"> </w:t>
      </w:r>
      <w:r>
        <w:rPr>
          <w:w w:val="110"/>
          <w:sz w:val="24"/>
        </w:rPr>
        <w:t>monitoring,</w:t>
      </w:r>
      <w:r>
        <w:rPr>
          <w:spacing w:val="-3"/>
          <w:w w:val="110"/>
          <w:sz w:val="24"/>
        </w:rPr>
        <w:t xml:space="preserve"> </w:t>
      </w:r>
      <w:r>
        <w:rPr>
          <w:w w:val="110"/>
          <w:sz w:val="24"/>
        </w:rPr>
        <w:t>evaluation and</w:t>
      </w:r>
      <w:r>
        <w:rPr>
          <w:spacing w:val="-2"/>
          <w:w w:val="110"/>
          <w:sz w:val="24"/>
        </w:rPr>
        <w:t xml:space="preserve"> </w:t>
      </w:r>
      <w:r>
        <w:rPr>
          <w:w w:val="110"/>
          <w:sz w:val="24"/>
        </w:rPr>
        <w:t>learning systems</w:t>
      </w:r>
      <w:r>
        <w:rPr>
          <w:spacing w:val="-5"/>
          <w:w w:val="110"/>
          <w:sz w:val="24"/>
        </w:rPr>
        <w:t xml:space="preserve"> </w:t>
      </w:r>
      <w:r>
        <w:rPr>
          <w:w w:val="110"/>
          <w:sz w:val="24"/>
        </w:rPr>
        <w:t>established</w:t>
      </w:r>
      <w:r>
        <w:rPr>
          <w:spacing w:val="-2"/>
          <w:w w:val="110"/>
          <w:sz w:val="24"/>
        </w:rPr>
        <w:t xml:space="preserve"> </w:t>
      </w:r>
      <w:r>
        <w:rPr>
          <w:w w:val="110"/>
          <w:sz w:val="24"/>
        </w:rPr>
        <w:t>or</w:t>
      </w:r>
      <w:r>
        <w:rPr>
          <w:spacing w:val="-8"/>
          <w:w w:val="110"/>
          <w:sz w:val="24"/>
        </w:rPr>
        <w:t xml:space="preserve"> </w:t>
      </w:r>
      <w:r>
        <w:rPr>
          <w:w w:val="110"/>
          <w:sz w:val="24"/>
        </w:rPr>
        <w:t>strengthened</w:t>
      </w:r>
      <w:r>
        <w:rPr>
          <w:spacing w:val="-2"/>
          <w:w w:val="110"/>
          <w:sz w:val="24"/>
        </w:rPr>
        <w:t xml:space="preserve"> </w:t>
      </w:r>
      <w:r>
        <w:rPr>
          <w:w w:val="110"/>
          <w:sz w:val="24"/>
        </w:rPr>
        <w:t>for</w:t>
      </w:r>
      <w:r>
        <w:rPr>
          <w:spacing w:val="-8"/>
          <w:w w:val="110"/>
          <w:sz w:val="24"/>
        </w:rPr>
        <w:t xml:space="preserve"> </w:t>
      </w:r>
      <w:r>
        <w:rPr>
          <w:w w:val="110"/>
          <w:sz w:val="24"/>
        </w:rPr>
        <w:t>strategic</w:t>
      </w:r>
      <w:r>
        <w:rPr>
          <w:spacing w:val="-8"/>
          <w:w w:val="110"/>
          <w:sz w:val="24"/>
        </w:rPr>
        <w:t xml:space="preserve"> </w:t>
      </w:r>
      <w:r>
        <w:rPr>
          <w:w w:val="110"/>
          <w:sz w:val="24"/>
        </w:rPr>
        <w:t>planning and</w:t>
      </w:r>
      <w:r>
        <w:rPr>
          <w:spacing w:val="-2"/>
          <w:w w:val="110"/>
          <w:sz w:val="24"/>
        </w:rPr>
        <w:t xml:space="preserve"> </w:t>
      </w:r>
      <w:r>
        <w:rPr>
          <w:w w:val="110"/>
          <w:sz w:val="24"/>
        </w:rPr>
        <w:t>investment Output</w:t>
      </w:r>
      <w:r>
        <w:rPr>
          <w:spacing w:val="-13"/>
          <w:w w:val="110"/>
          <w:sz w:val="24"/>
        </w:rPr>
        <w:t xml:space="preserve"> </w:t>
      </w:r>
      <w:r>
        <w:rPr>
          <w:w w:val="110"/>
          <w:sz w:val="24"/>
        </w:rPr>
        <w:t>3.2.2:</w:t>
      </w:r>
      <w:r>
        <w:rPr>
          <w:spacing w:val="-7"/>
          <w:w w:val="110"/>
          <w:sz w:val="24"/>
        </w:rPr>
        <w:t xml:space="preserve"> </w:t>
      </w:r>
      <w:r>
        <w:rPr>
          <w:w w:val="110"/>
          <w:sz w:val="24"/>
        </w:rPr>
        <w:t>Studies</w:t>
      </w:r>
      <w:r>
        <w:rPr>
          <w:spacing w:val="-13"/>
          <w:w w:val="110"/>
          <w:sz w:val="24"/>
        </w:rPr>
        <w:t xml:space="preserve"> </w:t>
      </w:r>
      <w:r>
        <w:rPr>
          <w:w w:val="110"/>
          <w:sz w:val="24"/>
        </w:rPr>
        <w:t>on</w:t>
      </w:r>
      <w:r>
        <w:rPr>
          <w:spacing w:val="-7"/>
          <w:w w:val="110"/>
          <w:sz w:val="24"/>
        </w:rPr>
        <w:t xml:space="preserve"> </w:t>
      </w:r>
      <w:r>
        <w:rPr>
          <w:w w:val="110"/>
          <w:sz w:val="24"/>
        </w:rPr>
        <w:t>climate</w:t>
      </w:r>
      <w:r>
        <w:rPr>
          <w:spacing w:val="-16"/>
          <w:w w:val="110"/>
          <w:sz w:val="24"/>
        </w:rPr>
        <w:t xml:space="preserve"> </w:t>
      </w:r>
      <w:r>
        <w:rPr>
          <w:w w:val="110"/>
          <w:sz w:val="24"/>
        </w:rPr>
        <w:t>vulnerability,</w:t>
      </w:r>
      <w:r>
        <w:rPr>
          <w:spacing w:val="-11"/>
          <w:w w:val="110"/>
          <w:sz w:val="24"/>
        </w:rPr>
        <w:t xml:space="preserve"> </w:t>
      </w:r>
      <w:r>
        <w:rPr>
          <w:w w:val="110"/>
          <w:sz w:val="24"/>
        </w:rPr>
        <w:t>and</w:t>
      </w:r>
      <w:r>
        <w:rPr>
          <w:spacing w:val="-10"/>
          <w:w w:val="110"/>
          <w:sz w:val="24"/>
        </w:rPr>
        <w:t xml:space="preserve"> </w:t>
      </w:r>
      <w:r>
        <w:rPr>
          <w:w w:val="110"/>
          <w:sz w:val="24"/>
        </w:rPr>
        <w:t>identification</w:t>
      </w:r>
      <w:r>
        <w:rPr>
          <w:spacing w:val="-7"/>
          <w:w w:val="110"/>
          <w:sz w:val="24"/>
        </w:rPr>
        <w:t xml:space="preserve"> </w:t>
      </w:r>
      <w:r>
        <w:rPr>
          <w:w w:val="110"/>
          <w:sz w:val="24"/>
        </w:rPr>
        <w:t>of</w:t>
      </w:r>
      <w:r>
        <w:rPr>
          <w:spacing w:val="-1"/>
          <w:w w:val="110"/>
          <w:sz w:val="24"/>
        </w:rPr>
        <w:t xml:space="preserve"> </w:t>
      </w:r>
      <w:r>
        <w:rPr>
          <w:w w:val="110"/>
          <w:sz w:val="24"/>
        </w:rPr>
        <w:t>adaptation</w:t>
      </w:r>
      <w:r>
        <w:rPr>
          <w:spacing w:val="-7"/>
          <w:w w:val="110"/>
          <w:sz w:val="24"/>
        </w:rPr>
        <w:t xml:space="preserve"> </w:t>
      </w:r>
      <w:r>
        <w:rPr>
          <w:w w:val="110"/>
          <w:sz w:val="24"/>
        </w:rPr>
        <w:t>solutions</w:t>
      </w:r>
      <w:r>
        <w:rPr>
          <w:spacing w:val="-13"/>
          <w:w w:val="110"/>
          <w:sz w:val="24"/>
        </w:rPr>
        <w:t xml:space="preserve"> </w:t>
      </w:r>
      <w:r>
        <w:rPr>
          <w:w w:val="110"/>
          <w:sz w:val="24"/>
        </w:rPr>
        <w:t>conducted</w:t>
      </w:r>
      <w:r>
        <w:rPr>
          <w:spacing w:val="-10"/>
          <w:w w:val="110"/>
          <w:sz w:val="24"/>
        </w:rPr>
        <w:t xml:space="preserve"> </w:t>
      </w:r>
      <w:r>
        <w:rPr>
          <w:w w:val="110"/>
          <w:sz w:val="24"/>
        </w:rPr>
        <w:t>(and</w:t>
      </w:r>
      <w:r>
        <w:rPr>
          <w:spacing w:val="-10"/>
          <w:w w:val="110"/>
          <w:sz w:val="24"/>
        </w:rPr>
        <w:t xml:space="preserve"> </w:t>
      </w:r>
      <w:r>
        <w:rPr>
          <w:w w:val="110"/>
          <w:sz w:val="24"/>
        </w:rPr>
        <w:t>used)</w:t>
      </w:r>
      <w:r>
        <w:rPr>
          <w:spacing w:val="-2"/>
          <w:w w:val="110"/>
          <w:sz w:val="24"/>
        </w:rPr>
        <w:t xml:space="preserve"> </w:t>
      </w:r>
      <w:r>
        <w:rPr>
          <w:w w:val="110"/>
          <w:sz w:val="24"/>
        </w:rPr>
        <w:t>for</w:t>
      </w:r>
      <w:r>
        <w:rPr>
          <w:spacing w:val="-15"/>
          <w:w w:val="110"/>
          <w:sz w:val="24"/>
        </w:rPr>
        <w:t xml:space="preserve"> </w:t>
      </w:r>
      <w:r>
        <w:rPr>
          <w:w w:val="110"/>
          <w:sz w:val="24"/>
        </w:rPr>
        <w:t>strengthening</w:t>
      </w:r>
      <w:r>
        <w:rPr>
          <w:spacing w:val="-9"/>
          <w:w w:val="110"/>
          <w:sz w:val="24"/>
        </w:rPr>
        <w:t xml:space="preserve"> </w:t>
      </w:r>
      <w:r>
        <w:rPr>
          <w:w w:val="110"/>
          <w:sz w:val="24"/>
        </w:rPr>
        <w:t>adaptation</w:t>
      </w:r>
      <w:r>
        <w:rPr>
          <w:spacing w:val="-7"/>
          <w:w w:val="110"/>
          <w:sz w:val="24"/>
        </w:rPr>
        <w:t xml:space="preserve"> </w:t>
      </w:r>
      <w:r>
        <w:rPr>
          <w:w w:val="110"/>
          <w:sz w:val="24"/>
        </w:rPr>
        <w:t>investment</w:t>
      </w:r>
    </w:p>
    <w:p w14:paraId="64F58C3F" w14:textId="77777777" w:rsidR="00F37E5B" w:rsidRDefault="00F37E5B">
      <w:pPr>
        <w:pStyle w:val="BodyText"/>
        <w:rPr>
          <w:sz w:val="24"/>
        </w:rPr>
      </w:pPr>
    </w:p>
    <w:p w14:paraId="3B122E5E" w14:textId="77777777" w:rsidR="00F37E5B" w:rsidRDefault="00F37E5B">
      <w:pPr>
        <w:pStyle w:val="BodyText"/>
        <w:spacing w:before="249"/>
        <w:rPr>
          <w:sz w:val="24"/>
        </w:rPr>
      </w:pPr>
    </w:p>
    <w:p w14:paraId="4389B20D" w14:textId="77777777" w:rsidR="00F37E5B" w:rsidRDefault="00CA3200">
      <w:pPr>
        <w:pStyle w:val="Heading2"/>
        <w:spacing w:before="0" w:line="230" w:lineRule="auto"/>
        <w:ind w:right="1644"/>
      </w:pPr>
      <w:r>
        <w:rPr>
          <w:w w:val="110"/>
        </w:rPr>
        <w:t>Output</w:t>
      </w:r>
      <w:r>
        <w:rPr>
          <w:spacing w:val="-18"/>
          <w:w w:val="110"/>
        </w:rPr>
        <w:t xml:space="preserve"> </w:t>
      </w:r>
      <w:proofErr w:type="gramStart"/>
      <w:r>
        <w:rPr>
          <w:w w:val="110"/>
        </w:rPr>
        <w:t>3.2.2</w:t>
      </w:r>
      <w:proofErr w:type="gramEnd"/>
      <w:r>
        <w:rPr>
          <w:w w:val="110"/>
        </w:rPr>
        <w:t>:</w:t>
      </w:r>
      <w:r>
        <w:rPr>
          <w:spacing w:val="-26"/>
          <w:w w:val="110"/>
        </w:rPr>
        <w:t xml:space="preserve"> </w:t>
      </w:r>
      <w:r>
        <w:rPr>
          <w:w w:val="110"/>
        </w:rPr>
        <w:t>Studies</w:t>
      </w:r>
      <w:r>
        <w:rPr>
          <w:spacing w:val="-24"/>
          <w:w w:val="110"/>
        </w:rPr>
        <w:t xml:space="preserve"> </w:t>
      </w:r>
      <w:r>
        <w:rPr>
          <w:w w:val="110"/>
        </w:rPr>
        <w:t>on</w:t>
      </w:r>
      <w:r>
        <w:rPr>
          <w:spacing w:val="-18"/>
          <w:w w:val="110"/>
        </w:rPr>
        <w:t xml:space="preserve"> </w:t>
      </w:r>
      <w:r>
        <w:rPr>
          <w:w w:val="110"/>
        </w:rPr>
        <w:t>climate</w:t>
      </w:r>
      <w:r>
        <w:rPr>
          <w:spacing w:val="-13"/>
          <w:w w:val="110"/>
        </w:rPr>
        <w:t xml:space="preserve"> </w:t>
      </w:r>
      <w:r>
        <w:rPr>
          <w:w w:val="110"/>
        </w:rPr>
        <w:t>vulnerability,</w:t>
      </w:r>
      <w:r>
        <w:rPr>
          <w:spacing w:val="-13"/>
          <w:w w:val="110"/>
        </w:rPr>
        <w:t xml:space="preserve"> </w:t>
      </w:r>
      <w:r>
        <w:rPr>
          <w:w w:val="110"/>
        </w:rPr>
        <w:t>and</w:t>
      </w:r>
      <w:r>
        <w:rPr>
          <w:spacing w:val="-22"/>
          <w:w w:val="110"/>
        </w:rPr>
        <w:t xml:space="preserve"> </w:t>
      </w:r>
      <w:r>
        <w:rPr>
          <w:w w:val="110"/>
        </w:rPr>
        <w:t>identification</w:t>
      </w:r>
      <w:r>
        <w:rPr>
          <w:spacing w:val="-18"/>
          <w:w w:val="110"/>
        </w:rPr>
        <w:t xml:space="preserve"> </w:t>
      </w:r>
      <w:r>
        <w:rPr>
          <w:w w:val="110"/>
        </w:rPr>
        <w:t>of</w:t>
      </w:r>
      <w:r>
        <w:rPr>
          <w:spacing w:val="-23"/>
          <w:w w:val="110"/>
        </w:rPr>
        <w:t xml:space="preserve"> </w:t>
      </w:r>
      <w:r>
        <w:rPr>
          <w:w w:val="110"/>
        </w:rPr>
        <w:t>adaptation</w:t>
      </w:r>
      <w:r>
        <w:rPr>
          <w:spacing w:val="-18"/>
          <w:w w:val="110"/>
        </w:rPr>
        <w:t xml:space="preserve"> </w:t>
      </w:r>
      <w:r>
        <w:rPr>
          <w:w w:val="110"/>
        </w:rPr>
        <w:t>solutions</w:t>
      </w:r>
      <w:r>
        <w:rPr>
          <w:spacing w:val="-24"/>
          <w:w w:val="110"/>
        </w:rPr>
        <w:t xml:space="preserve"> </w:t>
      </w:r>
      <w:r>
        <w:rPr>
          <w:w w:val="110"/>
        </w:rPr>
        <w:t>conducted</w:t>
      </w:r>
      <w:r>
        <w:rPr>
          <w:spacing w:val="-22"/>
          <w:w w:val="110"/>
        </w:rPr>
        <w:t xml:space="preserve"> </w:t>
      </w:r>
      <w:r>
        <w:rPr>
          <w:w w:val="110"/>
        </w:rPr>
        <w:t>(and</w:t>
      </w:r>
      <w:r>
        <w:rPr>
          <w:spacing w:val="-22"/>
          <w:w w:val="110"/>
        </w:rPr>
        <w:t xml:space="preserve"> </w:t>
      </w:r>
      <w:r>
        <w:rPr>
          <w:w w:val="110"/>
        </w:rPr>
        <w:t>used)</w:t>
      </w:r>
      <w:r>
        <w:rPr>
          <w:spacing w:val="-23"/>
          <w:w w:val="110"/>
        </w:rPr>
        <w:t xml:space="preserve"> </w:t>
      </w:r>
      <w:r>
        <w:rPr>
          <w:w w:val="110"/>
        </w:rPr>
        <w:t>for</w:t>
      </w:r>
      <w:r>
        <w:rPr>
          <w:spacing w:val="-21"/>
          <w:w w:val="110"/>
        </w:rPr>
        <w:t xml:space="preserve"> </w:t>
      </w:r>
      <w:r>
        <w:rPr>
          <w:w w:val="110"/>
        </w:rPr>
        <w:t>strengthening adaptation</w:t>
      </w:r>
      <w:r>
        <w:rPr>
          <w:spacing w:val="-1"/>
          <w:w w:val="110"/>
        </w:rPr>
        <w:t xml:space="preserve"> </w:t>
      </w:r>
      <w:r>
        <w:rPr>
          <w:w w:val="110"/>
        </w:rPr>
        <w:t>investment</w:t>
      </w:r>
    </w:p>
    <w:p w14:paraId="148077C3" w14:textId="77777777" w:rsidR="00F37E5B" w:rsidRDefault="00CA3200">
      <w:pPr>
        <w:pStyle w:val="Heading3"/>
        <w:spacing w:before="167"/>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3.2.2</w:t>
      </w:r>
    </w:p>
    <w:p w14:paraId="1F7F41EB" w14:textId="77777777" w:rsidR="00F37E5B" w:rsidRDefault="00CA3200">
      <w:pPr>
        <w:spacing w:before="202"/>
        <w:ind w:left="457"/>
        <w:rPr>
          <w:sz w:val="24"/>
        </w:rPr>
      </w:pPr>
      <w:r>
        <w:rPr>
          <w:noProof/>
          <w:sz w:val="24"/>
        </w:rPr>
        <mc:AlternateContent>
          <mc:Choice Requires="wpg">
            <w:drawing>
              <wp:anchor distT="0" distB="0" distL="0" distR="0" simplePos="0" relativeHeight="251658274" behindDoc="0" locked="0" layoutInCell="1" allowOverlap="1" wp14:anchorId="127B2F43" wp14:editId="1AD0D577">
                <wp:simplePos x="0" y="0"/>
                <wp:positionH relativeFrom="page">
                  <wp:posOffset>542924</wp:posOffset>
                </wp:positionH>
                <wp:positionV relativeFrom="paragraph">
                  <wp:posOffset>109422</wp:posOffset>
                </wp:positionV>
                <wp:extent cx="152400" cy="179705"/>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54" name="Graphic 154"/>
                        <wps:cNvSpPr/>
                        <wps:spPr>
                          <a:xfrm>
                            <a:off x="4762" y="12795"/>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55" name="Textbox 155"/>
                        <wps:cNvSpPr txBox="1"/>
                        <wps:spPr>
                          <a:xfrm>
                            <a:off x="0" y="0"/>
                            <a:ext cx="152400" cy="179705"/>
                          </a:xfrm>
                          <a:prstGeom prst="rect">
                            <a:avLst/>
                          </a:prstGeom>
                        </wps:spPr>
                        <wps:txbx>
                          <w:txbxContent>
                            <w:p w14:paraId="049694F0"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127B2F43" id="Group 153" o:spid="_x0000_s1122" style="position:absolute;left:0;text-align:left;margin-left:42.75pt;margin-top:8.6pt;width:12pt;height:14.15pt;z-index:251658274;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">
                <v:shape id="Graphic 154" o:spid="_x0000_s1123" style="position:absolute;left:4762;top:12795;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" path="m,l142874,r,161924l,161924,,xe" filled="f" strokecolor="#878787" strokeweight=".26456mm">
                  <v:path arrowok="t"/>
                </v:shape>
                <v:shape id="Textbox 155" o:spid="_x0000_s112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049694F0"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spacing w:val="-2"/>
          <w:w w:val="110"/>
          <w:sz w:val="24"/>
        </w:rPr>
        <w:t>Indicator</w:t>
      </w:r>
      <w:r>
        <w:rPr>
          <w:spacing w:val="-12"/>
          <w:w w:val="110"/>
          <w:sz w:val="24"/>
        </w:rPr>
        <w:t xml:space="preserve"> </w:t>
      </w:r>
      <w:r>
        <w:rPr>
          <w:spacing w:val="-2"/>
          <w:w w:val="110"/>
          <w:sz w:val="24"/>
        </w:rPr>
        <w:t>3.2.2.1:</w:t>
      </w:r>
      <w:r>
        <w:rPr>
          <w:spacing w:val="-1"/>
          <w:w w:val="110"/>
          <w:sz w:val="24"/>
        </w:rPr>
        <w:t xml:space="preserve"> </w:t>
      </w:r>
      <w:r>
        <w:rPr>
          <w:spacing w:val="-2"/>
          <w:w w:val="110"/>
          <w:sz w:val="24"/>
        </w:rPr>
        <w:t>Have</w:t>
      </w:r>
      <w:r>
        <w:rPr>
          <w:spacing w:val="-13"/>
          <w:w w:val="110"/>
          <w:sz w:val="24"/>
        </w:rPr>
        <w:t xml:space="preserve"> </w:t>
      </w:r>
      <w:r>
        <w:rPr>
          <w:spacing w:val="-2"/>
          <w:w w:val="110"/>
          <w:sz w:val="24"/>
        </w:rPr>
        <w:t>climate</w:t>
      </w:r>
      <w:r>
        <w:rPr>
          <w:spacing w:val="-12"/>
          <w:w w:val="110"/>
          <w:sz w:val="24"/>
        </w:rPr>
        <w:t xml:space="preserve"> </w:t>
      </w:r>
      <w:r>
        <w:rPr>
          <w:spacing w:val="-2"/>
          <w:w w:val="110"/>
          <w:sz w:val="24"/>
        </w:rPr>
        <w:t>vulnerability</w:t>
      </w:r>
      <w:r>
        <w:rPr>
          <w:spacing w:val="3"/>
          <w:w w:val="110"/>
          <w:sz w:val="24"/>
        </w:rPr>
        <w:t xml:space="preserve"> </w:t>
      </w:r>
      <w:r>
        <w:rPr>
          <w:spacing w:val="-2"/>
          <w:w w:val="110"/>
          <w:sz w:val="24"/>
        </w:rPr>
        <w:t>studies</w:t>
      </w:r>
      <w:r>
        <w:rPr>
          <w:spacing w:val="-9"/>
          <w:w w:val="110"/>
          <w:sz w:val="24"/>
        </w:rPr>
        <w:t xml:space="preserve"> </w:t>
      </w:r>
      <w:r>
        <w:rPr>
          <w:spacing w:val="-2"/>
          <w:w w:val="110"/>
          <w:sz w:val="24"/>
        </w:rPr>
        <w:t>been conducted</w:t>
      </w:r>
      <w:r>
        <w:rPr>
          <w:spacing w:val="-5"/>
          <w:w w:val="110"/>
          <w:sz w:val="24"/>
        </w:rPr>
        <w:t xml:space="preserve"> </w:t>
      </w:r>
      <w:r>
        <w:rPr>
          <w:spacing w:val="-2"/>
          <w:w w:val="110"/>
          <w:sz w:val="24"/>
        </w:rPr>
        <w:t>to</w:t>
      </w:r>
      <w:r>
        <w:rPr>
          <w:spacing w:val="-7"/>
          <w:w w:val="110"/>
          <w:sz w:val="24"/>
        </w:rPr>
        <w:t xml:space="preserve"> </w:t>
      </w:r>
      <w:r>
        <w:rPr>
          <w:spacing w:val="-2"/>
          <w:w w:val="110"/>
          <w:sz w:val="24"/>
        </w:rPr>
        <w:t>strengthen</w:t>
      </w:r>
      <w:r>
        <w:rPr>
          <w:spacing w:val="-1"/>
          <w:w w:val="110"/>
          <w:sz w:val="24"/>
        </w:rPr>
        <w:t xml:space="preserve"> </w:t>
      </w:r>
      <w:r>
        <w:rPr>
          <w:spacing w:val="-2"/>
          <w:w w:val="110"/>
          <w:sz w:val="24"/>
        </w:rPr>
        <w:t>adaptation planning?</w:t>
      </w:r>
    </w:p>
    <w:p w14:paraId="7010922F" w14:textId="77777777" w:rsidR="00F37E5B" w:rsidRDefault="00CA3200">
      <w:pPr>
        <w:spacing w:before="109" w:line="295" w:lineRule="auto"/>
        <w:ind w:left="439" w:right="1644" w:hanging="293"/>
        <w:rPr>
          <w:sz w:val="24"/>
        </w:rPr>
      </w:pPr>
      <w:r>
        <w:rPr>
          <w:noProof/>
          <w:position w:val="-2"/>
        </w:rPr>
        <w:drawing>
          <wp:inline distT="0" distB="0" distL="0" distR="0" wp14:anchorId="5899EB94" wp14:editId="23EF7332">
            <wp:extent cx="142874" cy="171449"/>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31" cstate="print"/>
                    <a:stretch>
                      <a:fillRect/>
                    </a:stretch>
                  </pic:blipFill>
                  <pic:spPr>
                    <a:xfrm>
                      <a:off x="0" y="0"/>
                      <a:ext cx="142874" cy="171449"/>
                    </a:xfrm>
                    <a:prstGeom prst="rect">
                      <a:avLst/>
                    </a:prstGeom>
                  </pic:spPr>
                </pic:pic>
              </a:graphicData>
            </a:graphic>
          </wp:inline>
        </w:drawing>
      </w:r>
      <w:r>
        <w:rPr>
          <w:rFonts w:ascii="Times New Roman"/>
          <w:spacing w:val="17"/>
          <w:w w:val="110"/>
          <w:sz w:val="20"/>
        </w:rPr>
        <w:t xml:space="preserve"> </w:t>
      </w:r>
      <w:r>
        <w:rPr>
          <w:w w:val="110"/>
          <w:sz w:val="24"/>
        </w:rPr>
        <w:t>Indicator</w:t>
      </w:r>
      <w:r>
        <w:rPr>
          <w:spacing w:val="-16"/>
          <w:w w:val="110"/>
          <w:sz w:val="24"/>
        </w:rPr>
        <w:t xml:space="preserve"> </w:t>
      </w:r>
      <w:r>
        <w:rPr>
          <w:w w:val="110"/>
          <w:sz w:val="24"/>
        </w:rPr>
        <w:t>3.2.2.2:</w:t>
      </w:r>
      <w:r>
        <w:rPr>
          <w:spacing w:val="-7"/>
          <w:w w:val="110"/>
          <w:sz w:val="24"/>
        </w:rPr>
        <w:t xml:space="preserve"> </w:t>
      </w:r>
      <w:r>
        <w:rPr>
          <w:w w:val="110"/>
          <w:sz w:val="24"/>
        </w:rPr>
        <w:t>Have</w:t>
      </w:r>
      <w:r>
        <w:rPr>
          <w:spacing w:val="-17"/>
          <w:w w:val="110"/>
          <w:sz w:val="24"/>
        </w:rPr>
        <w:t xml:space="preserve"> </w:t>
      </w:r>
      <w:r>
        <w:rPr>
          <w:w w:val="110"/>
          <w:sz w:val="24"/>
        </w:rPr>
        <w:t>Information</w:t>
      </w:r>
      <w:r>
        <w:rPr>
          <w:spacing w:val="-7"/>
          <w:w w:val="110"/>
          <w:sz w:val="24"/>
        </w:rPr>
        <w:t xml:space="preserve"> </w:t>
      </w:r>
      <w:r>
        <w:rPr>
          <w:w w:val="110"/>
          <w:sz w:val="24"/>
        </w:rPr>
        <w:t>sharing</w:t>
      </w:r>
      <w:r>
        <w:rPr>
          <w:spacing w:val="-10"/>
          <w:w w:val="110"/>
          <w:sz w:val="24"/>
        </w:rPr>
        <w:t xml:space="preserve"> </w:t>
      </w:r>
      <w:r>
        <w:rPr>
          <w:w w:val="110"/>
          <w:sz w:val="24"/>
        </w:rPr>
        <w:t>mechanisms</w:t>
      </w:r>
      <w:r>
        <w:rPr>
          <w:spacing w:val="-14"/>
          <w:w w:val="110"/>
          <w:sz w:val="24"/>
        </w:rPr>
        <w:t xml:space="preserve"> </w:t>
      </w:r>
      <w:r>
        <w:rPr>
          <w:w w:val="110"/>
          <w:sz w:val="24"/>
        </w:rPr>
        <w:t>[platforms</w:t>
      </w:r>
      <w:r>
        <w:rPr>
          <w:spacing w:val="-14"/>
          <w:w w:val="110"/>
          <w:sz w:val="24"/>
        </w:rPr>
        <w:t xml:space="preserve"> </w:t>
      </w:r>
      <w:r>
        <w:rPr>
          <w:w w:val="110"/>
          <w:sz w:val="24"/>
        </w:rPr>
        <w:t>or</w:t>
      </w:r>
      <w:r>
        <w:rPr>
          <w:spacing w:val="-16"/>
          <w:w w:val="110"/>
          <w:sz w:val="24"/>
        </w:rPr>
        <w:t xml:space="preserve"> </w:t>
      </w:r>
      <w:r>
        <w:rPr>
          <w:w w:val="110"/>
          <w:sz w:val="24"/>
        </w:rPr>
        <w:t>forums]</w:t>
      </w:r>
      <w:r>
        <w:rPr>
          <w:spacing w:val="-14"/>
          <w:w w:val="110"/>
          <w:sz w:val="24"/>
        </w:rPr>
        <w:t xml:space="preserve"> </w:t>
      </w:r>
      <w:r>
        <w:rPr>
          <w:w w:val="110"/>
          <w:sz w:val="24"/>
        </w:rPr>
        <w:t>been</w:t>
      </w:r>
      <w:r>
        <w:rPr>
          <w:spacing w:val="-7"/>
          <w:w w:val="110"/>
          <w:sz w:val="24"/>
        </w:rPr>
        <w:t xml:space="preserve"> </w:t>
      </w:r>
      <w:r>
        <w:rPr>
          <w:w w:val="110"/>
          <w:sz w:val="24"/>
        </w:rPr>
        <w:t>established</w:t>
      </w:r>
      <w:r>
        <w:rPr>
          <w:spacing w:val="-11"/>
          <w:w w:val="110"/>
          <w:sz w:val="24"/>
        </w:rPr>
        <w:t xml:space="preserve"> </w:t>
      </w:r>
      <w:r>
        <w:rPr>
          <w:w w:val="110"/>
          <w:sz w:val="24"/>
        </w:rPr>
        <w:t>to</w:t>
      </w:r>
      <w:r>
        <w:rPr>
          <w:spacing w:val="-12"/>
          <w:w w:val="110"/>
          <w:sz w:val="24"/>
        </w:rPr>
        <w:t xml:space="preserve"> </w:t>
      </w:r>
      <w:r>
        <w:rPr>
          <w:w w:val="110"/>
          <w:sz w:val="24"/>
        </w:rPr>
        <w:t>provide</w:t>
      </w:r>
      <w:r>
        <w:rPr>
          <w:spacing w:val="-17"/>
          <w:w w:val="110"/>
          <w:sz w:val="24"/>
        </w:rPr>
        <w:t xml:space="preserve"> </w:t>
      </w:r>
      <w:r>
        <w:rPr>
          <w:w w:val="110"/>
          <w:sz w:val="24"/>
        </w:rPr>
        <w:t>access</w:t>
      </w:r>
      <w:r>
        <w:rPr>
          <w:spacing w:val="-14"/>
          <w:w w:val="110"/>
          <w:sz w:val="24"/>
        </w:rPr>
        <w:t xml:space="preserve"> </w:t>
      </w:r>
      <w:r>
        <w:rPr>
          <w:w w:val="110"/>
          <w:sz w:val="24"/>
        </w:rPr>
        <w:t>to</w:t>
      </w:r>
      <w:r>
        <w:rPr>
          <w:spacing w:val="-12"/>
          <w:w w:val="110"/>
          <w:sz w:val="24"/>
        </w:rPr>
        <w:t xml:space="preserve"> </w:t>
      </w:r>
      <w:r>
        <w:rPr>
          <w:w w:val="110"/>
          <w:sz w:val="24"/>
        </w:rPr>
        <w:t>evidenced</w:t>
      </w:r>
      <w:r>
        <w:rPr>
          <w:spacing w:val="-11"/>
          <w:w w:val="110"/>
          <w:sz w:val="24"/>
        </w:rPr>
        <w:t xml:space="preserve"> </w:t>
      </w:r>
      <w:r>
        <w:rPr>
          <w:w w:val="110"/>
          <w:sz w:val="24"/>
        </w:rPr>
        <w:t>based</w:t>
      </w:r>
      <w:r>
        <w:rPr>
          <w:spacing w:val="-11"/>
          <w:w w:val="110"/>
          <w:sz w:val="24"/>
        </w:rPr>
        <w:t xml:space="preserve"> </w:t>
      </w:r>
      <w:r>
        <w:rPr>
          <w:w w:val="110"/>
          <w:sz w:val="24"/>
        </w:rPr>
        <w:t>information</w:t>
      </w:r>
      <w:r>
        <w:rPr>
          <w:spacing w:val="-7"/>
          <w:w w:val="110"/>
          <w:sz w:val="24"/>
        </w:rPr>
        <w:t xml:space="preserve"> </w:t>
      </w:r>
      <w:r>
        <w:rPr>
          <w:w w:val="110"/>
          <w:sz w:val="24"/>
        </w:rPr>
        <w:t>for adaptation planning?</w:t>
      </w:r>
    </w:p>
    <w:p w14:paraId="46C50FA8" w14:textId="77777777" w:rsidR="00F37E5B" w:rsidRDefault="00F37E5B">
      <w:pPr>
        <w:pStyle w:val="BodyText"/>
        <w:spacing w:before="199"/>
        <w:rPr>
          <w:sz w:val="20"/>
        </w:rPr>
      </w:pPr>
    </w:p>
    <w:p w14:paraId="10F6802B"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5B9FA6D2" w14:textId="77777777" w:rsidR="00F37E5B" w:rsidRDefault="00CA3200">
      <w:pPr>
        <w:pStyle w:val="Heading3"/>
        <w:spacing w:before="205" w:line="297" w:lineRule="auto"/>
      </w:pPr>
      <w:r>
        <w:t xml:space="preserve">Indicator 3.2.2.1: Have climate </w:t>
      </w:r>
      <w:r>
        <w:rPr>
          <w:spacing w:val="-4"/>
        </w:rPr>
        <w:t>vulnerability</w:t>
      </w:r>
      <w:r>
        <w:rPr>
          <w:spacing w:val="-15"/>
        </w:rPr>
        <w:t xml:space="preserve"> </w:t>
      </w:r>
      <w:r>
        <w:rPr>
          <w:spacing w:val="-4"/>
        </w:rPr>
        <w:t>studies</w:t>
      </w:r>
      <w:r>
        <w:rPr>
          <w:spacing w:val="-13"/>
        </w:rPr>
        <w:t xml:space="preserve"> </w:t>
      </w:r>
      <w:r>
        <w:rPr>
          <w:spacing w:val="-4"/>
        </w:rPr>
        <w:t>been</w:t>
      </w:r>
      <w:r>
        <w:rPr>
          <w:spacing w:val="-12"/>
        </w:rPr>
        <w:t xml:space="preserve"> </w:t>
      </w:r>
      <w:r>
        <w:rPr>
          <w:spacing w:val="-4"/>
        </w:rPr>
        <w:t xml:space="preserve">conducted </w:t>
      </w:r>
      <w:r>
        <w:t>to strengthen adaptation planning?</w:t>
      </w:r>
    </w:p>
    <w:p w14:paraId="16CF9EC8" w14:textId="77777777" w:rsidR="00F37E5B" w:rsidRDefault="00CA3200">
      <w:pPr>
        <w:pStyle w:val="BodyText"/>
        <w:spacing w:before="132" w:line="336" w:lineRule="auto"/>
        <w:ind w:left="142"/>
      </w:pPr>
      <w:r>
        <w:rPr>
          <w:color w:val="878787"/>
          <w:w w:val="115"/>
        </w:rPr>
        <w:t>Climate</w:t>
      </w:r>
      <w:r>
        <w:rPr>
          <w:color w:val="878787"/>
          <w:spacing w:val="-24"/>
          <w:w w:val="115"/>
        </w:rPr>
        <w:t xml:space="preserve"> </w:t>
      </w:r>
      <w:r>
        <w:rPr>
          <w:color w:val="878787"/>
          <w:w w:val="115"/>
        </w:rPr>
        <w:t>vulnerability</w:t>
      </w:r>
      <w:r>
        <w:rPr>
          <w:color w:val="878787"/>
          <w:spacing w:val="-10"/>
          <w:w w:val="115"/>
        </w:rPr>
        <w:t xml:space="preserve"> </w:t>
      </w:r>
      <w:r>
        <w:rPr>
          <w:color w:val="878787"/>
          <w:w w:val="115"/>
        </w:rPr>
        <w:t>study</w:t>
      </w:r>
      <w:r>
        <w:rPr>
          <w:color w:val="878787"/>
          <w:spacing w:val="-10"/>
          <w:w w:val="115"/>
        </w:rPr>
        <w:t xml:space="preserve"> </w:t>
      </w:r>
      <w:r>
        <w:rPr>
          <w:color w:val="878787"/>
          <w:w w:val="115"/>
        </w:rPr>
        <w:t xml:space="preserve">should </w:t>
      </w:r>
      <w:r>
        <w:rPr>
          <w:color w:val="878787"/>
          <w:w w:val="110"/>
        </w:rPr>
        <w:t>encompass</w:t>
      </w:r>
      <w:r>
        <w:rPr>
          <w:color w:val="878787"/>
          <w:spacing w:val="-11"/>
          <w:w w:val="110"/>
        </w:rPr>
        <w:t xml:space="preserve"> </w:t>
      </w:r>
      <w:r>
        <w:rPr>
          <w:color w:val="878787"/>
          <w:w w:val="110"/>
        </w:rPr>
        <w:t>barrier</w:t>
      </w:r>
      <w:r>
        <w:rPr>
          <w:color w:val="878787"/>
          <w:spacing w:val="-2"/>
          <w:w w:val="110"/>
        </w:rPr>
        <w:t xml:space="preserve"> </w:t>
      </w:r>
      <w:r>
        <w:rPr>
          <w:color w:val="878787"/>
          <w:w w:val="110"/>
        </w:rPr>
        <w:t>analysis,</w:t>
      </w:r>
      <w:r>
        <w:rPr>
          <w:color w:val="878787"/>
          <w:spacing w:val="-2"/>
          <w:w w:val="110"/>
        </w:rPr>
        <w:t xml:space="preserve"> </w:t>
      </w:r>
      <w:r>
        <w:rPr>
          <w:color w:val="878787"/>
          <w:w w:val="110"/>
        </w:rPr>
        <w:t xml:space="preserve">socioeconomic </w:t>
      </w:r>
      <w:r>
        <w:rPr>
          <w:color w:val="878787"/>
          <w:w w:val="115"/>
        </w:rPr>
        <w:t>and</w:t>
      </w:r>
      <w:r>
        <w:rPr>
          <w:color w:val="878787"/>
          <w:spacing w:val="-15"/>
          <w:w w:val="115"/>
        </w:rPr>
        <w:t xml:space="preserve"> </w:t>
      </w:r>
      <w:r>
        <w:rPr>
          <w:color w:val="878787"/>
          <w:w w:val="115"/>
        </w:rPr>
        <w:t>environmental information/assessments.</w:t>
      </w:r>
      <w:r>
        <w:rPr>
          <w:color w:val="878787"/>
          <w:spacing w:val="-9"/>
          <w:w w:val="115"/>
        </w:rPr>
        <w:t xml:space="preserve"> </w:t>
      </w:r>
      <w:r>
        <w:rPr>
          <w:color w:val="878787"/>
          <w:w w:val="115"/>
        </w:rPr>
        <w:t>Vulnerability assessments studies are</w:t>
      </w:r>
      <w:r>
        <w:rPr>
          <w:color w:val="878787"/>
          <w:spacing w:val="-1"/>
          <w:w w:val="115"/>
        </w:rPr>
        <w:t xml:space="preserve"> </w:t>
      </w:r>
      <w:r>
        <w:rPr>
          <w:color w:val="878787"/>
          <w:w w:val="115"/>
        </w:rPr>
        <w:t>conducted to inform climate</w:t>
      </w:r>
      <w:r>
        <w:rPr>
          <w:color w:val="878787"/>
          <w:spacing w:val="-3"/>
          <w:w w:val="115"/>
        </w:rPr>
        <w:t xml:space="preserve"> </w:t>
      </w:r>
      <w:r>
        <w:rPr>
          <w:color w:val="878787"/>
          <w:w w:val="115"/>
        </w:rPr>
        <w:t xml:space="preserve">adaptation planning by </w:t>
      </w:r>
      <w:r>
        <w:rPr>
          <w:color w:val="878787"/>
          <w:w w:val="115"/>
        </w:rPr>
        <w:t>providing</w:t>
      </w:r>
      <w:r>
        <w:rPr>
          <w:color w:val="878787"/>
          <w:spacing w:val="-17"/>
          <w:w w:val="115"/>
        </w:rPr>
        <w:t xml:space="preserve"> </w:t>
      </w:r>
      <w:r>
        <w:rPr>
          <w:color w:val="878787"/>
          <w:w w:val="115"/>
        </w:rPr>
        <w:t>insight</w:t>
      </w:r>
      <w:r>
        <w:rPr>
          <w:color w:val="878787"/>
          <w:spacing w:val="-12"/>
          <w:w w:val="115"/>
        </w:rPr>
        <w:t xml:space="preserve"> </w:t>
      </w:r>
      <w:r>
        <w:rPr>
          <w:color w:val="878787"/>
          <w:w w:val="115"/>
        </w:rPr>
        <w:t>into</w:t>
      </w:r>
      <w:r>
        <w:rPr>
          <w:color w:val="878787"/>
          <w:spacing w:val="-19"/>
          <w:w w:val="115"/>
        </w:rPr>
        <w:t xml:space="preserve"> </w:t>
      </w:r>
      <w:r>
        <w:rPr>
          <w:color w:val="878787"/>
          <w:w w:val="115"/>
        </w:rPr>
        <w:t>how</w:t>
      </w:r>
      <w:r>
        <w:rPr>
          <w:color w:val="878787"/>
          <w:spacing w:val="-12"/>
          <w:w w:val="115"/>
        </w:rPr>
        <w:t xml:space="preserve"> </w:t>
      </w:r>
      <w:r>
        <w:rPr>
          <w:color w:val="878787"/>
          <w:w w:val="115"/>
        </w:rPr>
        <w:t>a</w:t>
      </w:r>
      <w:r>
        <w:rPr>
          <w:color w:val="878787"/>
          <w:spacing w:val="-13"/>
          <w:w w:val="115"/>
        </w:rPr>
        <w:t xml:space="preserve"> </w:t>
      </w:r>
      <w:r>
        <w:rPr>
          <w:color w:val="878787"/>
          <w:w w:val="115"/>
        </w:rPr>
        <w:t>country</w:t>
      </w:r>
      <w:r>
        <w:rPr>
          <w:color w:val="878787"/>
          <w:spacing w:val="-13"/>
          <w:w w:val="115"/>
        </w:rPr>
        <w:t xml:space="preserve"> </w:t>
      </w:r>
      <w:r>
        <w:rPr>
          <w:color w:val="878787"/>
          <w:w w:val="115"/>
        </w:rPr>
        <w:t>is</w:t>
      </w:r>
      <w:r>
        <w:rPr>
          <w:color w:val="878787"/>
          <w:spacing w:val="-23"/>
          <w:w w:val="115"/>
        </w:rPr>
        <w:t xml:space="preserve"> </w:t>
      </w:r>
      <w:r>
        <w:rPr>
          <w:color w:val="878787"/>
          <w:w w:val="115"/>
        </w:rPr>
        <w:t xml:space="preserve">at </w:t>
      </w:r>
      <w:r>
        <w:rPr>
          <w:color w:val="878787"/>
          <w:w w:val="110"/>
        </w:rPr>
        <w:t>climate</w:t>
      </w:r>
      <w:r>
        <w:rPr>
          <w:color w:val="878787"/>
          <w:spacing w:val="-17"/>
          <w:w w:val="110"/>
        </w:rPr>
        <w:t xml:space="preserve"> </w:t>
      </w:r>
      <w:r>
        <w:rPr>
          <w:color w:val="878787"/>
          <w:w w:val="110"/>
        </w:rPr>
        <w:t>risk</w:t>
      </w:r>
      <w:r>
        <w:rPr>
          <w:color w:val="878787"/>
          <w:spacing w:val="-11"/>
          <w:w w:val="110"/>
        </w:rPr>
        <w:t xml:space="preserve"> </w:t>
      </w:r>
      <w:r>
        <w:rPr>
          <w:color w:val="878787"/>
          <w:w w:val="110"/>
        </w:rPr>
        <w:t>and</w:t>
      </w:r>
      <w:r>
        <w:rPr>
          <w:color w:val="878787"/>
          <w:spacing w:val="-7"/>
          <w:w w:val="110"/>
        </w:rPr>
        <w:t xml:space="preserve"> </w:t>
      </w:r>
      <w:r>
        <w:rPr>
          <w:color w:val="878787"/>
          <w:w w:val="110"/>
        </w:rPr>
        <w:t>why.</w:t>
      </w:r>
      <w:r>
        <w:rPr>
          <w:color w:val="878787"/>
          <w:spacing w:val="-3"/>
          <w:w w:val="110"/>
        </w:rPr>
        <w:t xml:space="preserve"> </w:t>
      </w:r>
      <w:r>
        <w:rPr>
          <w:color w:val="878787"/>
          <w:w w:val="110"/>
        </w:rPr>
        <w:t>Three</w:t>
      </w:r>
      <w:r>
        <w:rPr>
          <w:color w:val="878787"/>
          <w:spacing w:val="-17"/>
          <w:w w:val="110"/>
        </w:rPr>
        <w:t xml:space="preserve"> </w:t>
      </w:r>
      <w:r>
        <w:rPr>
          <w:color w:val="878787"/>
          <w:w w:val="110"/>
        </w:rPr>
        <w:t>components</w:t>
      </w:r>
      <w:r>
        <w:rPr>
          <w:color w:val="878787"/>
          <w:spacing w:val="-13"/>
          <w:w w:val="110"/>
        </w:rPr>
        <w:t xml:space="preserve"> </w:t>
      </w:r>
      <w:r>
        <w:rPr>
          <w:color w:val="878787"/>
          <w:w w:val="110"/>
        </w:rPr>
        <w:t>of vulnerability</w:t>
      </w:r>
      <w:r>
        <w:rPr>
          <w:color w:val="878787"/>
          <w:spacing w:val="-14"/>
          <w:w w:val="110"/>
        </w:rPr>
        <w:t xml:space="preserve"> </w:t>
      </w:r>
      <w:r>
        <w:rPr>
          <w:color w:val="878787"/>
          <w:w w:val="110"/>
        </w:rPr>
        <w:t>as</w:t>
      </w:r>
      <w:r>
        <w:rPr>
          <w:color w:val="878787"/>
          <w:spacing w:val="-23"/>
          <w:w w:val="110"/>
        </w:rPr>
        <w:t xml:space="preserve"> </w:t>
      </w:r>
      <w:r>
        <w:rPr>
          <w:color w:val="878787"/>
          <w:w w:val="110"/>
        </w:rPr>
        <w:t>defined</w:t>
      </w:r>
      <w:r>
        <w:rPr>
          <w:color w:val="878787"/>
          <w:spacing w:val="-18"/>
          <w:w w:val="110"/>
        </w:rPr>
        <w:t xml:space="preserve"> </w:t>
      </w:r>
      <w:r>
        <w:rPr>
          <w:color w:val="878787"/>
          <w:w w:val="110"/>
        </w:rPr>
        <w:t>by</w:t>
      </w:r>
      <w:r>
        <w:rPr>
          <w:color w:val="878787"/>
          <w:spacing w:val="-14"/>
          <w:w w:val="110"/>
        </w:rPr>
        <w:t xml:space="preserve"> </w:t>
      </w:r>
      <w:r>
        <w:rPr>
          <w:color w:val="878787"/>
          <w:w w:val="110"/>
        </w:rPr>
        <w:t>the</w:t>
      </w:r>
      <w:r>
        <w:rPr>
          <w:color w:val="878787"/>
          <w:spacing w:val="-26"/>
          <w:w w:val="110"/>
        </w:rPr>
        <w:t xml:space="preserve"> </w:t>
      </w:r>
      <w:r>
        <w:rPr>
          <w:color w:val="878787"/>
          <w:w w:val="110"/>
        </w:rPr>
        <w:t>IPCC</w:t>
      </w:r>
      <w:r>
        <w:rPr>
          <w:color w:val="878787"/>
          <w:spacing w:val="-22"/>
          <w:w w:val="110"/>
        </w:rPr>
        <w:t xml:space="preserve"> </w:t>
      </w:r>
      <w:proofErr w:type="gramStart"/>
      <w:r>
        <w:rPr>
          <w:color w:val="878787"/>
          <w:w w:val="110"/>
        </w:rPr>
        <w:t>include;</w:t>
      </w:r>
      <w:proofErr w:type="gramEnd"/>
      <w:r>
        <w:rPr>
          <w:color w:val="878787"/>
          <w:w w:val="110"/>
        </w:rPr>
        <w:t xml:space="preserve"> exposure, sensitivity, and adaptive</w:t>
      </w:r>
      <w:r>
        <w:rPr>
          <w:color w:val="878787"/>
          <w:spacing w:val="-8"/>
          <w:w w:val="110"/>
        </w:rPr>
        <w:t xml:space="preserve"> </w:t>
      </w:r>
      <w:r>
        <w:rPr>
          <w:color w:val="878787"/>
          <w:w w:val="110"/>
        </w:rPr>
        <w:t>capacity</w:t>
      </w:r>
    </w:p>
    <w:p w14:paraId="360B25FD" w14:textId="77777777" w:rsidR="00F37E5B" w:rsidRDefault="00CA3200">
      <w:pPr>
        <w:pStyle w:val="BodyText"/>
        <w:spacing w:before="11" w:line="340" w:lineRule="auto"/>
        <w:ind w:left="142"/>
      </w:pPr>
      <w:r>
        <w:rPr>
          <w:color w:val="878787"/>
          <w:w w:val="105"/>
        </w:rPr>
        <w:t>—</w:t>
      </w:r>
      <w:r>
        <w:rPr>
          <w:color w:val="878787"/>
          <w:w w:val="110"/>
        </w:rPr>
        <w:t>these</w:t>
      </w:r>
      <w:r>
        <w:rPr>
          <w:color w:val="878787"/>
          <w:spacing w:val="-26"/>
          <w:w w:val="110"/>
        </w:rPr>
        <w:t xml:space="preserve"> </w:t>
      </w:r>
      <w:r>
        <w:rPr>
          <w:color w:val="878787"/>
          <w:w w:val="110"/>
        </w:rPr>
        <w:t>studies</w:t>
      </w:r>
      <w:r>
        <w:rPr>
          <w:color w:val="878787"/>
          <w:spacing w:val="-22"/>
          <w:w w:val="110"/>
        </w:rPr>
        <w:t xml:space="preserve"> </w:t>
      </w:r>
      <w:r>
        <w:rPr>
          <w:color w:val="878787"/>
          <w:w w:val="110"/>
        </w:rPr>
        <w:t>are</w:t>
      </w:r>
      <w:r>
        <w:rPr>
          <w:color w:val="878787"/>
          <w:spacing w:val="-26"/>
          <w:w w:val="110"/>
        </w:rPr>
        <w:t xml:space="preserve"> </w:t>
      </w:r>
      <w:r>
        <w:rPr>
          <w:color w:val="878787"/>
          <w:w w:val="110"/>
        </w:rPr>
        <w:t>necessary</w:t>
      </w:r>
      <w:r>
        <w:rPr>
          <w:color w:val="878787"/>
          <w:spacing w:val="-13"/>
          <w:w w:val="110"/>
        </w:rPr>
        <w:t xml:space="preserve"> </w:t>
      </w:r>
      <w:r>
        <w:rPr>
          <w:color w:val="878787"/>
          <w:w w:val="110"/>
        </w:rPr>
        <w:t>for</w:t>
      </w:r>
      <w:r>
        <w:rPr>
          <w:color w:val="878787"/>
          <w:spacing w:val="-15"/>
          <w:w w:val="110"/>
        </w:rPr>
        <w:t xml:space="preserve"> </w:t>
      </w:r>
      <w:r>
        <w:rPr>
          <w:color w:val="878787"/>
          <w:w w:val="110"/>
        </w:rPr>
        <w:t>identifying climate adaptation strategies and actions.</w:t>
      </w:r>
    </w:p>
    <w:p w14:paraId="64BD31C0" w14:textId="77777777" w:rsidR="00F37E5B" w:rsidRDefault="00CA3200">
      <w:pPr>
        <w:pStyle w:val="Heading3"/>
      </w:pPr>
      <w:r>
        <w:rPr>
          <w:b w:val="0"/>
        </w:rPr>
        <w:br w:type="column"/>
      </w:r>
      <w:r>
        <w:t>Progress</w:t>
      </w:r>
      <w:r>
        <w:rPr>
          <w:spacing w:val="1"/>
        </w:rPr>
        <w:t xml:space="preserve"> </w:t>
      </w:r>
      <w:r>
        <w:t>3.2.2.1</w:t>
      </w:r>
      <w:r>
        <w:rPr>
          <w:spacing w:val="2"/>
        </w:rPr>
        <w:t xml:space="preserve"> </w:t>
      </w:r>
      <w:r>
        <w:rPr>
          <w:spacing w:val="-10"/>
        </w:rPr>
        <w:t>*</w:t>
      </w:r>
    </w:p>
    <w:p w14:paraId="492A8098" w14:textId="77777777" w:rsidR="00F37E5B" w:rsidRDefault="00CA3200">
      <w:pPr>
        <w:spacing w:before="201" w:line="355" w:lineRule="auto"/>
        <w:ind w:left="487" w:right="1018" w:hanging="343"/>
        <w:rPr>
          <w:sz w:val="24"/>
        </w:rPr>
      </w:pPr>
      <w:r>
        <w:rPr>
          <w:noProof/>
          <w:sz w:val="24"/>
        </w:rPr>
        <w:drawing>
          <wp:anchor distT="0" distB="0" distL="0" distR="0" simplePos="0" relativeHeight="251658294" behindDoc="1" locked="0" layoutInCell="1" allowOverlap="1" wp14:anchorId="34230441" wp14:editId="3E670934">
            <wp:simplePos x="0" y="0"/>
            <wp:positionH relativeFrom="page">
              <wp:posOffset>3248024</wp:posOffset>
            </wp:positionH>
            <wp:positionV relativeFrom="paragraph">
              <wp:posOffset>403052</wp:posOffset>
            </wp:positionV>
            <wp:extent cx="171450" cy="171449"/>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32"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11D8F6B2" wp14:editId="4B7CC63B">
            <wp:extent cx="171450" cy="171449"/>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33"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r>
        <w:rPr>
          <w:spacing w:val="-6"/>
          <w:w w:val="105"/>
          <w:sz w:val="24"/>
        </w:rPr>
        <w:t>No</w:t>
      </w:r>
    </w:p>
    <w:p w14:paraId="7E942BFE" w14:textId="77777777" w:rsidR="00F37E5B" w:rsidRDefault="00CA3200">
      <w:pPr>
        <w:pStyle w:val="Heading3"/>
      </w:pPr>
      <w:r>
        <w:rPr>
          <w:b w:val="0"/>
        </w:rPr>
        <w:br w:type="column"/>
      </w:r>
      <w:r>
        <w:rPr>
          <w:w w:val="90"/>
        </w:rPr>
        <w:lastRenderedPageBreak/>
        <w:t>Narrative</w:t>
      </w:r>
      <w:r>
        <w:rPr>
          <w:spacing w:val="8"/>
        </w:rPr>
        <w:t xml:space="preserve"> </w:t>
      </w:r>
      <w:r>
        <w:rPr>
          <w:spacing w:val="-2"/>
        </w:rPr>
        <w:t>description</w:t>
      </w:r>
    </w:p>
    <w:p w14:paraId="1568BB3E" w14:textId="77777777" w:rsidR="00F37E5B" w:rsidRDefault="00F37E5B">
      <w:pPr>
        <w:pStyle w:val="BodyText"/>
        <w:rPr>
          <w:b/>
          <w:sz w:val="24"/>
        </w:rPr>
      </w:pPr>
    </w:p>
    <w:p w14:paraId="6DE3F8AF" w14:textId="77777777" w:rsidR="00F37E5B" w:rsidRDefault="00F37E5B">
      <w:pPr>
        <w:pStyle w:val="BodyText"/>
        <w:rPr>
          <w:b/>
          <w:sz w:val="24"/>
        </w:rPr>
      </w:pPr>
    </w:p>
    <w:p w14:paraId="5DC8567F" w14:textId="77777777" w:rsidR="00F37E5B" w:rsidRDefault="00F37E5B">
      <w:pPr>
        <w:pStyle w:val="BodyText"/>
        <w:rPr>
          <w:b/>
          <w:sz w:val="24"/>
        </w:rPr>
      </w:pPr>
    </w:p>
    <w:p w14:paraId="69AB28F7" w14:textId="77777777" w:rsidR="00F37E5B" w:rsidRDefault="00F37E5B">
      <w:pPr>
        <w:pStyle w:val="BodyText"/>
        <w:spacing w:before="1"/>
        <w:rPr>
          <w:b/>
          <w:sz w:val="24"/>
        </w:rPr>
      </w:pPr>
    </w:p>
    <w:p w14:paraId="664F7BF9" w14:textId="77777777" w:rsidR="00F37E5B" w:rsidRDefault="00CA3200">
      <w:pPr>
        <w:pStyle w:val="BodyText"/>
        <w:spacing w:line="340" w:lineRule="auto"/>
        <w:ind w:left="142"/>
      </w:pPr>
      <w:r>
        <w:rPr>
          <w:noProof/>
        </w:rPr>
        <mc:AlternateContent>
          <mc:Choice Requires="wps">
            <w:drawing>
              <wp:anchor distT="0" distB="0" distL="0" distR="0" simplePos="0" relativeHeight="251658275" behindDoc="0" locked="0" layoutInCell="1" allowOverlap="1" wp14:anchorId="0CCDAEC9" wp14:editId="49B71755">
                <wp:simplePos x="0" y="0"/>
                <wp:positionH relativeFrom="page">
                  <wp:posOffset>5957887</wp:posOffset>
                </wp:positionH>
                <wp:positionV relativeFrom="paragraph">
                  <wp:posOffset>-633128</wp:posOffset>
                </wp:positionV>
                <wp:extent cx="2600325" cy="600075"/>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600075"/>
                        </a:xfrm>
                        <a:custGeom>
                          <a:avLst/>
                          <a:gdLst/>
                          <a:ahLst/>
                          <a:cxnLst/>
                          <a:rect l="l" t="t" r="r" b="b"/>
                          <a:pathLst>
                            <a:path w="2600325" h="600075">
                              <a:moveTo>
                                <a:pt x="0" y="0"/>
                              </a:moveTo>
                              <a:lnTo>
                                <a:pt x="2600324" y="0"/>
                              </a:lnTo>
                              <a:lnTo>
                                <a:pt x="2600324"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46DF00F0" id="Graphic 159" o:spid="_x0000_s1026" style="position:absolute;margin-left:469.1pt;margin-top:-49.85pt;width:204.75pt;height:47.25pt;z-index:15769600;visibility:visible;mso-wrap-style:square;mso-wrap-distance-left:0;mso-wrap-distance-top:0;mso-wrap-distance-right:0;mso-wrap-distance-bottom:0;mso-position-horizontal:absolute;mso-position-horizontal-relative:page;mso-position-vertical:absolute;mso-position-vertical-relative:text;v-text-anchor:top" coordsize="2600325,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" path="m,l2600324,r,600074l,600074,,xe" filled="f" strokecolor="#878787" strokeweight=".26456mm">
                <v:path arrowok="t"/>
                <w10:wrap anchorx="page"/>
              </v:shape>
            </w:pict>
          </mc:Fallback>
        </mc:AlternateContent>
      </w:r>
      <w:r>
        <w:rPr>
          <w:color w:val="878787"/>
          <w:w w:val="110"/>
        </w:rPr>
        <w:t>List</w:t>
      </w:r>
      <w:r>
        <w:rPr>
          <w:color w:val="878787"/>
          <w:spacing w:val="-9"/>
          <w:w w:val="110"/>
        </w:rPr>
        <w:t xml:space="preserve"> </w:t>
      </w:r>
      <w:r>
        <w:rPr>
          <w:color w:val="878787"/>
          <w:w w:val="110"/>
        </w:rPr>
        <w:t>of</w:t>
      </w:r>
      <w:r>
        <w:rPr>
          <w:color w:val="878787"/>
          <w:spacing w:val="-14"/>
          <w:w w:val="110"/>
        </w:rPr>
        <w:t xml:space="preserve"> </w:t>
      </w:r>
      <w:r>
        <w:rPr>
          <w:color w:val="878787"/>
          <w:w w:val="110"/>
        </w:rPr>
        <w:t>studies</w:t>
      </w:r>
      <w:r>
        <w:rPr>
          <w:color w:val="878787"/>
          <w:spacing w:val="-20"/>
          <w:w w:val="110"/>
        </w:rPr>
        <w:t xml:space="preserve"> </w:t>
      </w:r>
      <w:r>
        <w:rPr>
          <w:color w:val="878787"/>
          <w:w w:val="110"/>
        </w:rPr>
        <w:t>including</w:t>
      </w:r>
      <w:r>
        <w:rPr>
          <w:color w:val="878787"/>
          <w:spacing w:val="-14"/>
          <w:w w:val="110"/>
        </w:rPr>
        <w:t xml:space="preserve"> </w:t>
      </w:r>
      <w:r>
        <w:rPr>
          <w:color w:val="878787"/>
          <w:w w:val="110"/>
        </w:rPr>
        <w:t>author,</w:t>
      </w:r>
      <w:r>
        <w:rPr>
          <w:color w:val="878787"/>
          <w:spacing w:val="-12"/>
          <w:w w:val="110"/>
        </w:rPr>
        <w:t xml:space="preserve"> </w:t>
      </w:r>
      <w:r>
        <w:rPr>
          <w:color w:val="878787"/>
          <w:w w:val="110"/>
        </w:rPr>
        <w:t>title</w:t>
      </w:r>
      <w:r>
        <w:rPr>
          <w:color w:val="878787"/>
          <w:spacing w:val="-23"/>
          <w:w w:val="110"/>
        </w:rPr>
        <w:t xml:space="preserve"> </w:t>
      </w:r>
      <w:r>
        <w:rPr>
          <w:color w:val="878787"/>
          <w:w w:val="110"/>
        </w:rPr>
        <w:t>and date</w:t>
      </w:r>
      <w:r>
        <w:rPr>
          <w:color w:val="878787"/>
          <w:spacing w:val="-6"/>
          <w:w w:val="110"/>
        </w:rPr>
        <w:t xml:space="preserve"> </w:t>
      </w:r>
      <w:r>
        <w:rPr>
          <w:color w:val="878787"/>
          <w:w w:val="110"/>
        </w:rPr>
        <w:t>of publication</w:t>
      </w:r>
    </w:p>
    <w:p w14:paraId="1253DD0C" w14:textId="77777777" w:rsidR="00F37E5B" w:rsidRDefault="00CA3200">
      <w:pPr>
        <w:pStyle w:val="Heading3"/>
      </w:pPr>
      <w:r>
        <w:rPr>
          <w:b w:val="0"/>
        </w:rPr>
        <w:br w:type="column"/>
      </w:r>
      <w:r>
        <w:rPr>
          <w:spacing w:val="-6"/>
        </w:rPr>
        <w:t>Deliverables</w:t>
      </w:r>
      <w:r>
        <w:rPr>
          <w:spacing w:val="3"/>
        </w:rPr>
        <w:t xml:space="preserve"> </w:t>
      </w:r>
      <w:r>
        <w:rPr>
          <w:spacing w:val="-2"/>
        </w:rPr>
        <w:t>achieved</w:t>
      </w:r>
    </w:p>
    <w:p w14:paraId="3653C3D1" w14:textId="77777777" w:rsidR="00F37E5B" w:rsidRDefault="00CA3200">
      <w:pPr>
        <w:pStyle w:val="BodyText"/>
        <w:rPr>
          <w:b/>
          <w:sz w:val="8"/>
        </w:rPr>
      </w:pPr>
      <w:r>
        <w:rPr>
          <w:b/>
          <w:noProof/>
          <w:sz w:val="8"/>
        </w:rPr>
        <mc:AlternateContent>
          <mc:Choice Requires="wps">
            <w:drawing>
              <wp:anchor distT="0" distB="0" distL="0" distR="0" simplePos="0" relativeHeight="251658311" behindDoc="1" locked="0" layoutInCell="1" allowOverlap="1" wp14:anchorId="1006E835" wp14:editId="7406E1F0">
                <wp:simplePos x="0" y="0"/>
                <wp:positionH relativeFrom="page">
                  <wp:posOffset>8662986</wp:posOffset>
                </wp:positionH>
                <wp:positionV relativeFrom="paragraph">
                  <wp:posOffset>74439</wp:posOffset>
                </wp:positionV>
                <wp:extent cx="2600325" cy="600075"/>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600075"/>
                        </a:xfrm>
                        <a:custGeom>
                          <a:avLst/>
                          <a:gdLst/>
                          <a:ahLst/>
                          <a:cxnLst/>
                          <a:rect l="l" t="t" r="r" b="b"/>
                          <a:pathLst>
                            <a:path w="2600325" h="600075">
                              <a:moveTo>
                                <a:pt x="0" y="0"/>
                              </a:moveTo>
                              <a:lnTo>
                                <a:pt x="2600324" y="0"/>
                              </a:lnTo>
                              <a:lnTo>
                                <a:pt x="2600324"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56884AD1" id="Graphic 160" o:spid="_x0000_s1026" style="position:absolute;margin-left:682.1pt;margin-top:5.85pt;width:204.75pt;height:47.25pt;z-index:-15691776;visibility:visible;mso-wrap-style:square;mso-wrap-distance-left:0;mso-wrap-distance-top:0;mso-wrap-distance-right:0;mso-wrap-distance-bottom:0;mso-position-horizontal:absolute;mso-position-horizontal-relative:page;mso-position-vertical:absolute;mso-position-vertical-relative:text;v-text-anchor:top" coordsize="2600325,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" path="m,l2600324,r,600074l,600074,,xe" filled="f" strokecolor="#878787" strokeweight=".26456mm">
                <v:path arrowok="t"/>
                <w10:wrap type="topAndBottom" anchorx="page"/>
              </v:shape>
            </w:pict>
          </mc:Fallback>
        </mc:AlternateContent>
      </w:r>
    </w:p>
    <w:p w14:paraId="468BF414" w14:textId="77777777" w:rsidR="00F37E5B" w:rsidRDefault="00CA3200">
      <w:pPr>
        <w:pStyle w:val="BodyText"/>
        <w:spacing w:before="45" w:line="336"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021F843A" w14:textId="77777777" w:rsidR="00F37E5B" w:rsidRDefault="00F37E5B">
      <w:pPr>
        <w:pStyle w:val="BodyText"/>
        <w:spacing w:line="336" w:lineRule="auto"/>
        <w:sectPr w:rsidR="00F37E5B">
          <w:type w:val="continuous"/>
          <w:pgSz w:w="18600" w:h="26320"/>
          <w:pgMar w:top="1560" w:right="0" w:bottom="280" w:left="708" w:header="407" w:footer="0" w:gutter="0"/>
          <w:cols w:num="4" w:space="720" w:equalWidth="0">
            <w:col w:w="4206" w:space="57"/>
            <w:col w:w="2152" w:space="2110"/>
            <w:col w:w="3871" w:space="391"/>
            <w:col w:w="5105"/>
          </w:cols>
        </w:sectPr>
      </w:pPr>
    </w:p>
    <w:p w14:paraId="0E205A33" w14:textId="77777777" w:rsidR="00F37E5B" w:rsidRDefault="00CA3200">
      <w:pPr>
        <w:spacing w:before="120"/>
        <w:ind w:left="142"/>
        <w:rPr>
          <w:b/>
          <w:sz w:val="24"/>
        </w:rPr>
      </w:pPr>
      <w:r>
        <w:rPr>
          <w:b/>
          <w:spacing w:val="-8"/>
          <w:sz w:val="24"/>
        </w:rPr>
        <w:t>Attachment</w:t>
      </w:r>
      <w:r>
        <w:rPr>
          <w:b/>
          <w:spacing w:val="-11"/>
          <w:sz w:val="24"/>
        </w:rPr>
        <w:t xml:space="preserve"> </w:t>
      </w:r>
      <w:r>
        <w:rPr>
          <w:b/>
          <w:spacing w:val="-8"/>
          <w:sz w:val="24"/>
        </w:rPr>
        <w:t>of</w:t>
      </w:r>
      <w:r>
        <w:rPr>
          <w:b/>
          <w:sz w:val="24"/>
        </w:rPr>
        <w:t xml:space="preserve"> </w:t>
      </w:r>
      <w:r>
        <w:rPr>
          <w:b/>
          <w:spacing w:val="-8"/>
          <w:sz w:val="24"/>
        </w:rPr>
        <w:t>the</w:t>
      </w:r>
      <w:r>
        <w:rPr>
          <w:b/>
          <w:spacing w:val="1"/>
          <w:sz w:val="24"/>
        </w:rPr>
        <w:t xml:space="preserve"> </w:t>
      </w:r>
      <w:r>
        <w:rPr>
          <w:b/>
          <w:spacing w:val="-8"/>
          <w:sz w:val="24"/>
        </w:rPr>
        <w:t>climate</w:t>
      </w:r>
      <w:r>
        <w:rPr>
          <w:b/>
          <w:spacing w:val="1"/>
          <w:sz w:val="24"/>
        </w:rPr>
        <w:t xml:space="preserve"> </w:t>
      </w:r>
      <w:r>
        <w:rPr>
          <w:b/>
          <w:spacing w:val="-8"/>
          <w:sz w:val="24"/>
        </w:rPr>
        <w:t>vulnerability</w:t>
      </w:r>
      <w:r>
        <w:rPr>
          <w:b/>
          <w:spacing w:val="-5"/>
          <w:sz w:val="24"/>
        </w:rPr>
        <w:t xml:space="preserve"> </w:t>
      </w:r>
      <w:r>
        <w:rPr>
          <w:b/>
          <w:spacing w:val="-8"/>
          <w:sz w:val="24"/>
        </w:rPr>
        <w:t>study</w:t>
      </w:r>
      <w:r>
        <w:rPr>
          <w:b/>
          <w:spacing w:val="-5"/>
          <w:sz w:val="24"/>
        </w:rPr>
        <w:t xml:space="preserve"> </w:t>
      </w:r>
      <w:r>
        <w:rPr>
          <w:b/>
          <w:spacing w:val="-8"/>
          <w:sz w:val="24"/>
        </w:rPr>
        <w:t>reports</w:t>
      </w:r>
    </w:p>
    <w:p w14:paraId="0A3101B1" w14:textId="77777777" w:rsidR="00F37E5B" w:rsidRDefault="00F37E5B">
      <w:pPr>
        <w:rPr>
          <w:b/>
          <w:sz w:val="24"/>
        </w:rPr>
        <w:sectPr w:rsidR="00F37E5B">
          <w:type w:val="continuous"/>
          <w:pgSz w:w="18600" w:h="26320"/>
          <w:pgMar w:top="1560" w:right="0" w:bottom="280" w:left="708" w:header="407" w:footer="0" w:gutter="0"/>
          <w:cols w:space="720"/>
        </w:sectPr>
      </w:pPr>
    </w:p>
    <w:p w14:paraId="151A9F65" w14:textId="77777777" w:rsidR="00F37E5B" w:rsidRDefault="00F37E5B">
      <w:pPr>
        <w:pStyle w:val="BodyText"/>
        <w:spacing w:before="170"/>
        <w:rPr>
          <w:b/>
          <w:sz w:val="20"/>
        </w:rPr>
      </w:pPr>
    </w:p>
    <w:p w14:paraId="3961B318"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4716A63A" wp14:editId="4AF3EA98">
                <wp:extent cx="10725150" cy="9525"/>
                <wp:effectExtent l="0" t="0" r="0" b="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162" name="Graphic 162"/>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3B68841B" id="Group 161"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">
                <v:shape id="Graphic 162"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" path="m10725149,9524l,9524,,,10725149,r,9524xe" fillcolor="#ccc" stroked="f">
                  <v:path arrowok="t"/>
                </v:shape>
                <w10:anchorlock/>
              </v:group>
            </w:pict>
          </mc:Fallback>
        </mc:AlternateContent>
      </w:r>
    </w:p>
    <w:p w14:paraId="74206B8B" w14:textId="77777777" w:rsidR="00F37E5B" w:rsidRDefault="00F37E5B">
      <w:pPr>
        <w:pStyle w:val="BodyText"/>
        <w:spacing w:before="301"/>
        <w:rPr>
          <w:b/>
          <w:sz w:val="27"/>
        </w:rPr>
      </w:pPr>
    </w:p>
    <w:p w14:paraId="1ACAACCF" w14:textId="77777777" w:rsidR="00F37E5B" w:rsidRDefault="00CA3200">
      <w:pPr>
        <w:pStyle w:val="Heading2"/>
        <w:spacing w:before="0"/>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6C5437AB" w14:textId="77777777" w:rsidR="00F37E5B" w:rsidRDefault="00F37E5B">
      <w:pPr>
        <w:pStyle w:val="Heading2"/>
        <w:sectPr w:rsidR="00F37E5B">
          <w:pgSz w:w="18600" w:h="26320"/>
          <w:pgMar w:top="1560" w:right="0" w:bottom="280" w:left="708" w:header="407" w:footer="0" w:gutter="0"/>
          <w:cols w:space="720"/>
        </w:sectPr>
      </w:pPr>
    </w:p>
    <w:p w14:paraId="75E89D58"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77E92D7B" w14:textId="38F55A35" w:rsidR="00F37E5B" w:rsidRDefault="00C52943">
      <w:pPr>
        <w:pStyle w:val="BodyText"/>
        <w:spacing w:before="2"/>
        <w:rPr>
          <w:b/>
          <w:sz w:val="10"/>
        </w:rPr>
      </w:pPr>
      <w:r>
        <w:rPr>
          <w:noProof/>
          <w:sz w:val="20"/>
        </w:rPr>
        <mc:AlternateContent>
          <mc:Choice Requires="wpg">
            <w:drawing>
              <wp:anchor distT="0" distB="0" distL="114300" distR="114300" simplePos="0" relativeHeight="251658354" behindDoc="1" locked="0" layoutInCell="1" allowOverlap="1" wp14:anchorId="0A7B95CD" wp14:editId="125B042E">
                <wp:simplePos x="0" y="0"/>
                <wp:positionH relativeFrom="column">
                  <wp:posOffset>97155</wp:posOffset>
                </wp:positionH>
                <wp:positionV relativeFrom="paragraph">
                  <wp:posOffset>76200</wp:posOffset>
                </wp:positionV>
                <wp:extent cx="2066925" cy="304800"/>
                <wp:effectExtent l="0" t="0" r="9525" b="1905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164" name="Graphic 164"/>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anchor>
            </w:drawing>
          </mc:Choice>
          <mc:Fallback>
            <w:pict>
              <v:group w14:anchorId="74F29988" id="Group 163" o:spid="_x0000_s1026" style="position:absolute;margin-left:7.65pt;margin-top:6pt;width:162.75pt;height:24pt;z-index:-15619584"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">
                <v:shape id="Graphic 164" o:spid="_x0000_s1027" style="position:absolute;left:47;top:47;width:20574;height:2953;visibility:visible;mso-wrap-style:square;v-text-anchor:top" coordsize="20574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" path="m,l2057399,r,295274l,295274,,xe" filled="f" strokecolor="#878787" strokeweight=".26456mm">
                  <v:path arrowok="t"/>
                </v:shape>
              </v:group>
            </w:pict>
          </mc:Fallback>
        </mc:AlternateContent>
      </w:r>
    </w:p>
    <w:p w14:paraId="074BB460" w14:textId="394CB705" w:rsidR="00C52943" w:rsidRDefault="00C52943" w:rsidP="00C52943">
      <w:pPr>
        <w:jc w:val="center"/>
      </w:pPr>
      <w:r w:rsidRPr="00F97836">
        <w:t>2025</w:t>
      </w:r>
      <w:r w:rsidR="006C7DDE">
        <w:t>/09/28</w:t>
      </w:r>
    </w:p>
    <w:p w14:paraId="4782B2E8" w14:textId="4D405B24" w:rsidR="00F37E5B" w:rsidRDefault="00F37E5B">
      <w:pPr>
        <w:pStyle w:val="BodyText"/>
        <w:ind w:left="154" w:right="-72"/>
        <w:rPr>
          <w:sz w:val="20"/>
        </w:rPr>
      </w:pPr>
    </w:p>
    <w:p w14:paraId="7C16456B" w14:textId="77777777" w:rsidR="00F37E5B" w:rsidRDefault="00CA3200">
      <w:pPr>
        <w:pStyle w:val="BodyText"/>
        <w:spacing w:before="32" w:line="340"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7D722396" w14:textId="77777777" w:rsidR="00F37E5B" w:rsidRDefault="00CA3200">
      <w:pPr>
        <w:pStyle w:val="Heading3"/>
        <w:spacing w:before="104"/>
      </w:pPr>
      <w:r>
        <w:rPr>
          <w:spacing w:val="-4"/>
        </w:rPr>
        <w:t>Variance/delay</w:t>
      </w:r>
      <w:r>
        <w:t xml:space="preserve"> </w:t>
      </w:r>
      <w:r>
        <w:rPr>
          <w:spacing w:val="-4"/>
        </w:rPr>
        <w:t>explanation</w:t>
      </w:r>
      <w:r>
        <w:rPr>
          <w:spacing w:val="1"/>
        </w:rPr>
        <w:t xml:space="preserve"> </w:t>
      </w:r>
      <w:r>
        <w:rPr>
          <w:spacing w:val="-10"/>
        </w:rPr>
        <w:t>*</w:t>
      </w:r>
    </w:p>
    <w:p w14:paraId="1ECC2C4D" w14:textId="77777777"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19CC54BA" w14:textId="77777777" w:rsidR="00F37E5B" w:rsidRDefault="00F37E5B">
      <w:pPr>
        <w:pStyle w:val="BodyText"/>
        <w:rPr>
          <w:b/>
          <w:sz w:val="24"/>
        </w:rPr>
      </w:pPr>
    </w:p>
    <w:p w14:paraId="4EDB1360" w14:textId="77777777" w:rsidR="00F37E5B" w:rsidRDefault="00F37E5B">
      <w:pPr>
        <w:pStyle w:val="BodyText"/>
        <w:spacing w:before="78"/>
        <w:rPr>
          <w:b/>
          <w:sz w:val="24"/>
        </w:rPr>
      </w:pPr>
    </w:p>
    <w:p w14:paraId="45831F5E" w14:textId="77777777" w:rsidR="00F37E5B" w:rsidRDefault="00CA3200">
      <w:pPr>
        <w:pStyle w:val="BodyText"/>
        <w:spacing w:line="340" w:lineRule="auto"/>
        <w:ind w:left="133"/>
      </w:pPr>
      <w:r>
        <w:rPr>
          <w:noProof/>
        </w:rPr>
        <mc:AlternateContent>
          <mc:Choice Requires="wps">
            <w:drawing>
              <wp:anchor distT="0" distB="0" distL="0" distR="0" simplePos="0" relativeHeight="251658276" behindDoc="0" locked="0" layoutInCell="1" allowOverlap="1" wp14:anchorId="0CCB7002" wp14:editId="727EEB11">
                <wp:simplePos x="0" y="0"/>
                <wp:positionH relativeFrom="page">
                  <wp:posOffset>2709862</wp:posOffset>
                </wp:positionH>
                <wp:positionV relativeFrom="paragraph">
                  <wp:posOffset>-328092</wp:posOffset>
                </wp:positionV>
                <wp:extent cx="2057400" cy="295275"/>
                <wp:effectExtent l="0" t="0" r="19050" b="28575"/>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0A0CCD69" w14:textId="31C74D9C" w:rsidR="00C52943" w:rsidRDefault="00C52943" w:rsidP="00C52943">
                            <w:pPr>
                              <w:jc w:val="center"/>
                            </w:pPr>
                            <w:r>
                              <w:rPr>
                                <w:lang w:val="fr-FR"/>
                              </w:rPr>
                              <w:t>2026</w:t>
                            </w:r>
                            <w:r w:rsidR="006C7DDE">
                              <w:rPr>
                                <w:lang w:val="fr-FR"/>
                              </w:rPr>
                              <w:t>/06/28</w:t>
                            </w:r>
                          </w:p>
                          <w:p w14:paraId="332A3B7A" w14:textId="77777777" w:rsidR="00C52943" w:rsidRDefault="00C52943" w:rsidP="00C52943">
                            <w:pPr>
                              <w:jc w:val="center"/>
                            </w:pPr>
                          </w:p>
                        </w:txbxContent>
                      </wps:txbx>
                      <wps:bodyPr wrap="square" lIns="0" tIns="0" rIns="0" bIns="0" rtlCol="0">
                        <a:prstTxWarp prst="textNoShape">
                          <a:avLst/>
                        </a:prstTxWarp>
                        <a:noAutofit/>
                      </wps:bodyPr>
                    </wps:wsp>
                  </a:graphicData>
                </a:graphic>
              </wp:anchor>
            </w:drawing>
          </mc:Choice>
          <mc:Fallback>
            <w:pict>
              <v:shape w14:anchorId="0CCB7002" id="Graphic 165" o:spid="_x0000_s1125" style="position:absolute;left:0;text-align:left;margin-left:213.35pt;margin-top:-25.85pt;width:162pt;height:23.25pt;z-index:251658276;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0A0CCD69" w14:textId="31C74D9C" w:rsidR="00C52943" w:rsidRDefault="00C52943" w:rsidP="00C52943">
                      <w:pPr>
                        <w:jc w:val="center"/>
                      </w:pPr>
                      <w:r>
                        <w:rPr>
                          <w:lang w:val="fr-FR"/>
                        </w:rPr>
                        <w:t>2026</w:t>
                      </w:r>
                      <w:r w:rsidR="006C7DDE">
                        <w:rPr>
                          <w:lang w:val="fr-FR"/>
                        </w:rPr>
                        <w:t>/06/28</w:t>
                      </w:r>
                    </w:p>
                    <w:p w14:paraId="332A3B7A" w14:textId="77777777" w:rsidR="00C52943" w:rsidRDefault="00C52943" w:rsidP="00C52943">
                      <w:pPr>
                        <w:jc w:val="center"/>
                      </w:pP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52573CA7"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77BEB4E5" w14:textId="77777777" w:rsidR="00F37E5B" w:rsidRDefault="00F37E5B">
      <w:pPr>
        <w:pStyle w:val="BodyText"/>
        <w:rPr>
          <w:b/>
          <w:sz w:val="24"/>
        </w:rPr>
      </w:pPr>
    </w:p>
    <w:p w14:paraId="6A2EBA69" w14:textId="77777777" w:rsidR="00F37E5B" w:rsidRDefault="00F37E5B">
      <w:pPr>
        <w:pStyle w:val="BodyText"/>
        <w:spacing w:before="78"/>
        <w:rPr>
          <w:b/>
          <w:sz w:val="24"/>
        </w:rPr>
      </w:pPr>
    </w:p>
    <w:p w14:paraId="1DB24CDA" w14:textId="77777777" w:rsidR="00F37E5B" w:rsidRDefault="00CA3200">
      <w:pPr>
        <w:pStyle w:val="BodyText"/>
        <w:spacing w:line="340" w:lineRule="auto"/>
        <w:ind w:left="142"/>
      </w:pPr>
      <w:r>
        <w:rPr>
          <w:noProof/>
        </w:rPr>
        <mc:AlternateContent>
          <mc:Choice Requires="wps">
            <w:drawing>
              <wp:anchor distT="0" distB="0" distL="0" distR="0" simplePos="0" relativeHeight="251658277" behindDoc="0" locked="0" layoutInCell="1" allowOverlap="1" wp14:anchorId="2A0A8EA2" wp14:editId="59D8AF15">
                <wp:simplePos x="0" y="0"/>
                <wp:positionH relativeFrom="page">
                  <wp:posOffset>4872037</wp:posOffset>
                </wp:positionH>
                <wp:positionV relativeFrom="paragraph">
                  <wp:posOffset>-328092</wp:posOffset>
                </wp:positionV>
                <wp:extent cx="2066925" cy="295275"/>
                <wp:effectExtent l="0" t="0" r="28575" b="28575"/>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38BCF38D" w14:textId="6CB65F7F" w:rsidR="00593780" w:rsidRDefault="00593780" w:rsidP="00593780">
                            <w:pPr>
                              <w:jc w:val="center"/>
                            </w:pPr>
                            <w:r>
                              <w:rPr>
                                <w:lang w:val="fr-FR"/>
                              </w:rPr>
                              <w:t>202</w:t>
                            </w:r>
                            <w:r w:rsidR="00E30C5D">
                              <w:rPr>
                                <w:lang w:val="fr-FR"/>
                              </w:rPr>
                              <w:t>7</w:t>
                            </w:r>
                            <w:r w:rsidR="006C7DDE">
                              <w:rPr>
                                <w:lang w:val="fr-FR"/>
                              </w:rPr>
                              <w:t>/09</w:t>
                            </w:r>
                            <w:r w:rsidR="00A6388F">
                              <w:rPr>
                                <w:lang w:val="fr-FR"/>
                              </w:rPr>
                              <w:t>/28</w:t>
                            </w:r>
                          </w:p>
                        </w:txbxContent>
                      </wps:txbx>
                      <wps:bodyPr wrap="square" lIns="0" tIns="0" rIns="0" bIns="0" rtlCol="0">
                        <a:prstTxWarp prst="textNoShape">
                          <a:avLst/>
                        </a:prstTxWarp>
                        <a:noAutofit/>
                      </wps:bodyPr>
                    </wps:wsp>
                  </a:graphicData>
                </a:graphic>
              </wp:anchor>
            </w:drawing>
          </mc:Choice>
          <mc:Fallback>
            <w:pict>
              <v:shape w14:anchorId="2A0A8EA2" id="Graphic 166" o:spid="_x0000_s1126" style="position:absolute;left:0;text-align:left;margin-left:383.6pt;margin-top:-25.85pt;width:162.75pt;height:23.25pt;z-index:251658277;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" adj="-11796480,,5400" path="m,l2066924,r,295274l,295274,,xe" filled="f" strokecolor="#878787" strokeweight=".26456mm">
                <v:stroke joinstyle="miter"/>
                <v:formulas/>
                <v:path arrowok="t" o:connecttype="custom" textboxrect="0,0,2066925,295275"/>
                <v:textbox inset="0,0,0,0">
                  <w:txbxContent>
                    <w:p w14:paraId="38BCF38D" w14:textId="6CB65F7F" w:rsidR="00593780" w:rsidRDefault="00593780" w:rsidP="00593780">
                      <w:pPr>
                        <w:jc w:val="center"/>
                      </w:pPr>
                      <w:r>
                        <w:rPr>
                          <w:lang w:val="fr-FR"/>
                        </w:rPr>
                        <w:t>202</w:t>
                      </w:r>
                      <w:r w:rsidR="00E30C5D">
                        <w:rPr>
                          <w:lang w:val="fr-FR"/>
                        </w:rPr>
                        <w:t>7</w:t>
                      </w:r>
                      <w:r w:rsidR="006C7DDE">
                        <w:rPr>
                          <w:lang w:val="fr-FR"/>
                        </w:rPr>
                        <w:t>/09</w:t>
                      </w:r>
                      <w:r w:rsidR="00A6388F">
                        <w:rPr>
                          <w:lang w:val="fr-FR"/>
                        </w:rPr>
                        <w:t>/28</w:t>
                      </w: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5C3B0097"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5E927FF0"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12" behindDoc="1" locked="0" layoutInCell="1" allowOverlap="1" wp14:anchorId="37DA091D" wp14:editId="630EF2BF">
                <wp:simplePos x="0" y="0"/>
                <wp:positionH relativeFrom="page">
                  <wp:posOffset>7043736</wp:posOffset>
                </wp:positionH>
                <wp:positionV relativeFrom="paragraph">
                  <wp:posOffset>74903</wp:posOffset>
                </wp:positionV>
                <wp:extent cx="2057400" cy="295275"/>
                <wp:effectExtent l="0" t="0" r="19050" b="28575"/>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20B1B1E5" w14:textId="7DA4CA03" w:rsidR="00593780" w:rsidRDefault="00593780" w:rsidP="00593780">
                            <w:pPr>
                              <w:jc w:val="center"/>
                            </w:pPr>
                            <w:r>
                              <w:rPr>
                                <w:lang w:val="fr-FR"/>
                              </w:rPr>
                              <w:t>202</w:t>
                            </w:r>
                            <w:r w:rsidR="00E50C79">
                              <w:rPr>
                                <w:lang w:val="fr-FR"/>
                              </w:rPr>
                              <w:t>8</w:t>
                            </w:r>
                            <w:r w:rsidR="00A6388F">
                              <w:rPr>
                                <w:lang w:val="fr-FR"/>
                              </w:rPr>
                              <w:t>/06/28</w:t>
                            </w:r>
                          </w:p>
                        </w:txbxContent>
                      </wps:txbx>
                      <wps:bodyPr wrap="square" lIns="0" tIns="0" rIns="0" bIns="0" rtlCol="0">
                        <a:prstTxWarp prst="textNoShape">
                          <a:avLst/>
                        </a:prstTxWarp>
                        <a:noAutofit/>
                      </wps:bodyPr>
                    </wps:wsp>
                  </a:graphicData>
                </a:graphic>
              </wp:anchor>
            </w:drawing>
          </mc:Choice>
          <mc:Fallback>
            <w:pict>
              <v:shape w14:anchorId="37DA091D" id="Graphic 167" o:spid="_x0000_s1127" style="position:absolute;margin-left:554.6pt;margin-top:5.9pt;width:162pt;height:23.25pt;z-index:-251658168;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20B1B1E5" w14:textId="7DA4CA03" w:rsidR="00593780" w:rsidRDefault="00593780" w:rsidP="00593780">
                      <w:pPr>
                        <w:jc w:val="center"/>
                      </w:pPr>
                      <w:r>
                        <w:rPr>
                          <w:lang w:val="fr-FR"/>
                        </w:rPr>
                        <w:t>202</w:t>
                      </w:r>
                      <w:r w:rsidR="00E50C79">
                        <w:rPr>
                          <w:lang w:val="fr-FR"/>
                        </w:rPr>
                        <w:t>8</w:t>
                      </w:r>
                      <w:r w:rsidR="00A6388F">
                        <w:rPr>
                          <w:lang w:val="fr-FR"/>
                        </w:rPr>
                        <w:t>/06/28</w:t>
                      </w:r>
                    </w:p>
                  </w:txbxContent>
                </v:textbox>
                <w10:wrap type="topAndBottom" anchorx="page"/>
              </v:shape>
            </w:pict>
          </mc:Fallback>
        </mc:AlternateContent>
      </w:r>
    </w:p>
    <w:p w14:paraId="35430749" w14:textId="77777777" w:rsidR="00F37E5B" w:rsidRDefault="00CA3200">
      <w:pPr>
        <w:pStyle w:val="BodyText"/>
        <w:spacing w:before="45" w:line="340"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677B40FA" w14:textId="77777777" w:rsidR="00F37E5B" w:rsidRDefault="00F37E5B">
      <w:pPr>
        <w:pStyle w:val="BodyText"/>
        <w:spacing w:line="340"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7E789F44" w14:textId="77777777" w:rsidR="00F37E5B" w:rsidRDefault="00F37E5B">
      <w:pPr>
        <w:pStyle w:val="BodyText"/>
        <w:spacing w:before="1"/>
        <w:rPr>
          <w:sz w:val="10"/>
        </w:rPr>
      </w:pPr>
    </w:p>
    <w:p w14:paraId="7482FBD8" w14:textId="57614ABB" w:rsidR="00F37E5B" w:rsidRDefault="00D749B2">
      <w:pPr>
        <w:pStyle w:val="BodyText"/>
        <w:ind w:left="154"/>
        <w:rPr>
          <w:sz w:val="20"/>
        </w:rPr>
      </w:pPr>
      <w:r w:rsidRPr="00BF030F">
        <w:rPr>
          <w:b/>
          <w:noProof/>
          <w:sz w:val="24"/>
        </w:rPr>
        <mc:AlternateContent>
          <mc:Choice Requires="wps">
            <w:drawing>
              <wp:anchor distT="45720" distB="45720" distL="114300" distR="114300" simplePos="0" relativeHeight="251658349" behindDoc="0" locked="0" layoutInCell="1" allowOverlap="1" wp14:anchorId="4A7CDE52" wp14:editId="7B8C4E0D">
                <wp:simplePos x="0" y="0"/>
                <wp:positionH relativeFrom="margin">
                  <wp:align>left</wp:align>
                </wp:positionH>
                <wp:positionV relativeFrom="paragraph">
                  <wp:posOffset>200660</wp:posOffset>
                </wp:positionV>
                <wp:extent cx="10683240" cy="495300"/>
                <wp:effectExtent l="0" t="0" r="22860" b="19050"/>
                <wp:wrapTopAndBottom/>
                <wp:docPr id="8005650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495300"/>
                        </a:xfrm>
                        <a:prstGeom prst="rect">
                          <a:avLst/>
                        </a:prstGeom>
                        <a:solidFill>
                          <a:srgbClr val="FFFFFF"/>
                        </a:solidFill>
                        <a:ln w="9525">
                          <a:solidFill>
                            <a:srgbClr val="000000"/>
                          </a:solidFill>
                          <a:miter lim="800000"/>
                          <a:headEnd/>
                          <a:tailEnd/>
                        </a:ln>
                      </wps:spPr>
                      <wps:txbx>
                        <w:txbxContent>
                          <w:p w14:paraId="3E67EC45" w14:textId="77777777" w:rsidR="003F2B0F" w:rsidRPr="003F2B0F" w:rsidRDefault="003F2B0F" w:rsidP="003F2B0F">
                            <w:pPr>
                              <w:rPr>
                                <w:lang w:val="en-GB"/>
                              </w:rPr>
                            </w:pPr>
                            <w:r w:rsidRPr="003F2B0F">
                              <w:rPr>
                                <w:lang w:val="en-GB"/>
                              </w:rPr>
                              <w:t xml:space="preserve">The postponement of activities is explained by the absence of an official project launch and the lack of an operational PMU to coordinate the studies. In addition, without a validated AWP and without alignment with NDC 3.0, it remains difficult to clearly define sectoral and geographic priorities. </w:t>
                            </w:r>
                          </w:p>
                          <w:p w14:paraId="6D0FDF22" w14:textId="519DC1E1" w:rsidR="00D749B2" w:rsidRPr="003F2B0F" w:rsidRDefault="00D749B2" w:rsidP="00D749B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CDE52" id="_x0000_s1128" type="#_x0000_t202" style="position:absolute;left:0;text-align:left;margin-left:0;margin-top:15.8pt;width:841.2pt;height:39pt;z-index:2516583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">
                <v:textbox>
                  <w:txbxContent>
                    <w:p w14:paraId="3E67EC45" w14:textId="77777777" w:rsidR="003F2B0F" w:rsidRPr="003F2B0F" w:rsidRDefault="003F2B0F" w:rsidP="003F2B0F">
                      <w:pPr>
                        <w:rPr>
                          <w:lang w:val="en-GB"/>
                        </w:rPr>
                      </w:pPr>
                      <w:r w:rsidRPr="003F2B0F">
                        <w:rPr>
                          <w:lang w:val="en-GB"/>
                        </w:rPr>
                        <w:t xml:space="preserve">The postponement of activities is explained by the absence of an official project launch and the lack of an operational PMU to coordinate the studies. In addition, without a validated AWP and without alignment with NDC 3.0, it remains difficult to clearly define sectoral and geographic priorities. </w:t>
                      </w:r>
                    </w:p>
                    <w:p w14:paraId="6D0FDF22" w14:textId="519DC1E1" w:rsidR="00D749B2" w:rsidRPr="003F2B0F" w:rsidRDefault="00D749B2" w:rsidP="00D749B2">
                      <w:pPr>
                        <w:rPr>
                          <w:lang w:val="en-GB"/>
                        </w:rPr>
                      </w:pPr>
                    </w:p>
                  </w:txbxContent>
                </v:textbox>
                <w10:wrap type="topAndBottom" anchorx="margin"/>
              </v:shape>
            </w:pict>
          </mc:Fallback>
        </mc:AlternateContent>
      </w:r>
    </w:p>
    <w:p w14:paraId="60048F51"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29FB0E63" w14:textId="77777777" w:rsidR="00F37E5B" w:rsidRDefault="00F37E5B">
      <w:pPr>
        <w:pStyle w:val="BodyText"/>
      </w:pPr>
    </w:p>
    <w:p w14:paraId="1F63BE63" w14:textId="77777777" w:rsidR="00F37E5B" w:rsidRDefault="00F37E5B">
      <w:pPr>
        <w:pStyle w:val="BodyText"/>
      </w:pPr>
    </w:p>
    <w:p w14:paraId="508BAE4F" w14:textId="77777777" w:rsidR="00F37E5B" w:rsidRDefault="00F37E5B">
      <w:pPr>
        <w:pStyle w:val="BodyText"/>
        <w:spacing w:before="48"/>
      </w:pPr>
    </w:p>
    <w:p w14:paraId="19AAFE71" w14:textId="77777777" w:rsidR="00F37E5B" w:rsidRDefault="00CA3200">
      <w:pPr>
        <w:pStyle w:val="Heading3"/>
        <w:spacing w:before="0"/>
      </w:pPr>
      <w:r>
        <w:rPr>
          <w:spacing w:val="-6"/>
        </w:rPr>
        <w:t>Outcome</w:t>
      </w:r>
      <w:r>
        <w:rPr>
          <w:spacing w:val="-7"/>
        </w:rPr>
        <w:t xml:space="preserve"> </w:t>
      </w:r>
      <w:r>
        <w:rPr>
          <w:spacing w:val="-6"/>
        </w:rPr>
        <w:t>3.4:</w:t>
      </w:r>
      <w:r>
        <w:rPr>
          <w:spacing w:val="-4"/>
        </w:rPr>
        <w:t xml:space="preserve"> </w:t>
      </w:r>
      <w:r>
        <w:rPr>
          <w:spacing w:val="-6"/>
        </w:rPr>
        <w:t>Adaptation</w:t>
      </w:r>
      <w:r>
        <w:rPr>
          <w:spacing w:val="-11"/>
        </w:rPr>
        <w:t xml:space="preserve"> </w:t>
      </w:r>
      <w:r>
        <w:rPr>
          <w:spacing w:val="-6"/>
        </w:rPr>
        <w:t>finance increased</w:t>
      </w:r>
    </w:p>
    <w:p w14:paraId="4FF0048D" w14:textId="77777777" w:rsidR="00F37E5B" w:rsidRDefault="00F37E5B">
      <w:pPr>
        <w:pStyle w:val="BodyText"/>
        <w:rPr>
          <w:b/>
          <w:sz w:val="24"/>
        </w:rPr>
      </w:pPr>
    </w:p>
    <w:p w14:paraId="45EB6459" w14:textId="77777777" w:rsidR="00F37E5B" w:rsidRDefault="00F37E5B">
      <w:pPr>
        <w:pStyle w:val="BodyText"/>
        <w:spacing w:before="65"/>
        <w:rPr>
          <w:b/>
          <w:sz w:val="24"/>
        </w:rPr>
      </w:pPr>
    </w:p>
    <w:p w14:paraId="72757CFA" w14:textId="77777777" w:rsidR="00F37E5B" w:rsidRDefault="00CA3200">
      <w:pPr>
        <w:ind w:left="142"/>
        <w:rPr>
          <w:b/>
          <w:sz w:val="24"/>
        </w:rPr>
      </w:pPr>
      <w:r>
        <w:rPr>
          <w:b/>
          <w:spacing w:val="-8"/>
          <w:sz w:val="24"/>
        </w:rPr>
        <w:t>Select Applicable</w:t>
      </w:r>
      <w:r>
        <w:rPr>
          <w:b/>
          <w:spacing w:val="5"/>
          <w:sz w:val="24"/>
        </w:rPr>
        <w:t xml:space="preserve"> </w:t>
      </w:r>
      <w:r>
        <w:rPr>
          <w:b/>
          <w:spacing w:val="-8"/>
          <w:sz w:val="24"/>
        </w:rPr>
        <w:t>Outputs:</w:t>
      </w:r>
      <w:r>
        <w:rPr>
          <w:b/>
          <w:spacing w:val="7"/>
          <w:sz w:val="24"/>
        </w:rPr>
        <w:t xml:space="preserve"> </w:t>
      </w:r>
      <w:r>
        <w:rPr>
          <w:b/>
          <w:spacing w:val="-8"/>
          <w:sz w:val="24"/>
        </w:rPr>
        <w:t>3.4</w:t>
      </w:r>
    </w:p>
    <w:p w14:paraId="20486A13" w14:textId="77777777" w:rsidR="00F37E5B" w:rsidRDefault="00CA3200">
      <w:pPr>
        <w:spacing w:before="202" w:line="362" w:lineRule="auto"/>
        <w:ind w:left="457" w:right="6904"/>
        <w:rPr>
          <w:sz w:val="24"/>
        </w:rPr>
      </w:pPr>
      <w:r>
        <w:rPr>
          <w:noProof/>
          <w:sz w:val="24"/>
        </w:rPr>
        <mc:AlternateContent>
          <mc:Choice Requires="wpg">
            <w:drawing>
              <wp:anchor distT="0" distB="0" distL="0" distR="0" simplePos="0" relativeHeight="251658278" behindDoc="0" locked="0" layoutInCell="1" allowOverlap="1" wp14:anchorId="0BED0520" wp14:editId="1EEA4769">
                <wp:simplePos x="0" y="0"/>
                <wp:positionH relativeFrom="page">
                  <wp:posOffset>542924</wp:posOffset>
                </wp:positionH>
                <wp:positionV relativeFrom="paragraph">
                  <wp:posOffset>109504</wp:posOffset>
                </wp:positionV>
                <wp:extent cx="152400" cy="17970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71" name="Graphic 171"/>
                        <wps:cNvSpPr/>
                        <wps:spPr>
                          <a:xfrm>
                            <a:off x="4762" y="12794"/>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72" name="Textbox 172"/>
                        <wps:cNvSpPr txBox="1"/>
                        <wps:spPr>
                          <a:xfrm>
                            <a:off x="0" y="0"/>
                            <a:ext cx="152400" cy="179705"/>
                          </a:xfrm>
                          <a:prstGeom prst="rect">
                            <a:avLst/>
                          </a:prstGeom>
                        </wps:spPr>
                        <wps:txbx>
                          <w:txbxContent>
                            <w:p w14:paraId="6446BBAE"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BED0520" id="Group 170" o:spid="_x0000_s1129" style="position:absolute;left:0;text-align:left;margin-left:42.75pt;margin-top:8.6pt;width:12pt;height:14.15pt;z-index:251658278;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">
                <v:shape id="Graphic 171" o:spid="_x0000_s1130" style="position:absolute;left:4762;top:12794;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" path="m,l142874,r,161924l,161924,,xe" filled="f" strokecolor="#878787" strokeweight=".26456mm">
                  <v:path arrowok="t"/>
                </v:shape>
                <v:shape id="Textbox 172" o:spid="_x0000_s1131"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6446BBAE"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noProof/>
          <w:sz w:val="24"/>
        </w:rPr>
        <mc:AlternateContent>
          <mc:Choice Requires="wpg">
            <w:drawing>
              <wp:anchor distT="0" distB="0" distL="0" distR="0" simplePos="0" relativeHeight="251658279" behindDoc="0" locked="0" layoutInCell="1" allowOverlap="1" wp14:anchorId="1CC2561F" wp14:editId="666EA7F8">
                <wp:simplePos x="0" y="0"/>
                <wp:positionH relativeFrom="page">
                  <wp:posOffset>542924</wp:posOffset>
                </wp:positionH>
                <wp:positionV relativeFrom="paragraph">
                  <wp:posOffset>376204</wp:posOffset>
                </wp:positionV>
                <wp:extent cx="152400" cy="17970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74" name="Graphic 174"/>
                        <wps:cNvSpPr/>
                        <wps:spPr>
                          <a:xfrm>
                            <a:off x="4762" y="12794"/>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75" name="Textbox 175"/>
                        <wps:cNvSpPr txBox="1"/>
                        <wps:spPr>
                          <a:xfrm>
                            <a:off x="0" y="0"/>
                            <a:ext cx="152400" cy="179705"/>
                          </a:xfrm>
                          <a:prstGeom prst="rect">
                            <a:avLst/>
                          </a:prstGeom>
                        </wps:spPr>
                        <wps:txbx>
                          <w:txbxContent>
                            <w:p w14:paraId="3C8A9BC2"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1CC2561F" id="Group 173" o:spid="_x0000_s1132" style="position:absolute;left:0;text-align:left;margin-left:42.75pt;margin-top:29.6pt;width:12pt;height:14.15pt;z-index:251658279;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">
                <v:shape id="Graphic 174" o:spid="_x0000_s1133" style="position:absolute;left:4762;top:12794;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" path="m,l142874,r,161924l,161924,,xe" filled="f" strokecolor="#878787" strokeweight=".26456mm">
                  <v:path arrowok="t"/>
                </v:shape>
                <v:shape id="Textbox 175" o:spid="_x0000_s1134"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C8A9BC2"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Output</w:t>
      </w:r>
      <w:r>
        <w:rPr>
          <w:spacing w:val="-19"/>
          <w:w w:val="110"/>
          <w:sz w:val="24"/>
        </w:rPr>
        <w:t xml:space="preserve"> </w:t>
      </w:r>
      <w:r>
        <w:rPr>
          <w:w w:val="110"/>
          <w:sz w:val="24"/>
        </w:rPr>
        <w:t>3.4.1:</w:t>
      </w:r>
      <w:r>
        <w:rPr>
          <w:spacing w:val="-18"/>
          <w:w w:val="110"/>
          <w:sz w:val="24"/>
        </w:rPr>
        <w:t xml:space="preserve"> </w:t>
      </w:r>
      <w:r>
        <w:rPr>
          <w:w w:val="110"/>
          <w:sz w:val="24"/>
        </w:rPr>
        <w:t>Mechanisms</w:t>
      </w:r>
      <w:r>
        <w:rPr>
          <w:spacing w:val="-19"/>
          <w:w w:val="110"/>
          <w:sz w:val="24"/>
        </w:rPr>
        <w:t xml:space="preserve"> </w:t>
      </w:r>
      <w:r>
        <w:rPr>
          <w:w w:val="110"/>
          <w:sz w:val="24"/>
        </w:rPr>
        <w:t>established</w:t>
      </w:r>
      <w:r>
        <w:rPr>
          <w:spacing w:val="-18"/>
          <w:w w:val="110"/>
          <w:sz w:val="24"/>
        </w:rPr>
        <w:t xml:space="preserve"> </w:t>
      </w:r>
      <w:r>
        <w:rPr>
          <w:w w:val="110"/>
          <w:sz w:val="24"/>
        </w:rPr>
        <w:t>to</w:t>
      </w:r>
      <w:r>
        <w:rPr>
          <w:spacing w:val="-18"/>
          <w:w w:val="110"/>
          <w:sz w:val="24"/>
        </w:rPr>
        <w:t xml:space="preserve"> </w:t>
      </w:r>
      <w:r>
        <w:rPr>
          <w:w w:val="110"/>
          <w:sz w:val="24"/>
        </w:rPr>
        <w:t>prioritize</w:t>
      </w:r>
      <w:r>
        <w:rPr>
          <w:spacing w:val="-21"/>
          <w:w w:val="110"/>
          <w:sz w:val="24"/>
        </w:rPr>
        <w:t xml:space="preserve"> </w:t>
      </w:r>
      <w:r>
        <w:rPr>
          <w:w w:val="110"/>
          <w:sz w:val="24"/>
        </w:rPr>
        <w:t>adaptation</w:t>
      </w:r>
      <w:r>
        <w:rPr>
          <w:spacing w:val="-18"/>
          <w:w w:val="110"/>
          <w:sz w:val="24"/>
        </w:rPr>
        <w:t xml:space="preserve"> </w:t>
      </w:r>
      <w:r>
        <w:rPr>
          <w:w w:val="110"/>
          <w:sz w:val="24"/>
        </w:rPr>
        <w:t>options</w:t>
      </w:r>
      <w:r>
        <w:rPr>
          <w:spacing w:val="-19"/>
          <w:w w:val="110"/>
          <w:sz w:val="24"/>
        </w:rPr>
        <w:t xml:space="preserve"> </w:t>
      </w:r>
      <w:r>
        <w:rPr>
          <w:w w:val="110"/>
          <w:sz w:val="24"/>
        </w:rPr>
        <w:t>based</w:t>
      </w:r>
      <w:r>
        <w:rPr>
          <w:spacing w:val="-18"/>
          <w:w w:val="110"/>
          <w:sz w:val="24"/>
        </w:rPr>
        <w:t xml:space="preserve"> </w:t>
      </w:r>
      <w:r>
        <w:rPr>
          <w:w w:val="110"/>
          <w:sz w:val="24"/>
        </w:rPr>
        <w:t>on</w:t>
      </w:r>
      <w:r>
        <w:rPr>
          <w:spacing w:val="-18"/>
          <w:w w:val="110"/>
          <w:sz w:val="24"/>
        </w:rPr>
        <w:t xml:space="preserve"> </w:t>
      </w:r>
      <w:r>
        <w:rPr>
          <w:w w:val="110"/>
          <w:sz w:val="24"/>
        </w:rPr>
        <w:t>objective</w:t>
      </w:r>
      <w:r>
        <w:rPr>
          <w:spacing w:val="-21"/>
          <w:w w:val="110"/>
          <w:sz w:val="24"/>
        </w:rPr>
        <w:t xml:space="preserve"> </w:t>
      </w:r>
      <w:r>
        <w:rPr>
          <w:w w:val="110"/>
          <w:sz w:val="24"/>
        </w:rPr>
        <w:t>criteria Output</w:t>
      </w:r>
      <w:r>
        <w:rPr>
          <w:spacing w:val="-19"/>
          <w:w w:val="110"/>
          <w:sz w:val="24"/>
        </w:rPr>
        <w:t xml:space="preserve"> </w:t>
      </w:r>
      <w:r>
        <w:rPr>
          <w:w w:val="110"/>
          <w:sz w:val="24"/>
        </w:rPr>
        <w:t>3.4.2:</w:t>
      </w:r>
      <w:r>
        <w:rPr>
          <w:spacing w:val="-18"/>
          <w:w w:val="110"/>
          <w:sz w:val="24"/>
        </w:rPr>
        <w:t xml:space="preserve"> </w:t>
      </w:r>
      <w:r>
        <w:rPr>
          <w:w w:val="110"/>
          <w:sz w:val="24"/>
        </w:rPr>
        <w:t>Concept</w:t>
      </w:r>
      <w:r>
        <w:rPr>
          <w:spacing w:val="-19"/>
          <w:w w:val="110"/>
          <w:sz w:val="24"/>
        </w:rPr>
        <w:t xml:space="preserve"> </w:t>
      </w:r>
      <w:r>
        <w:rPr>
          <w:w w:val="110"/>
          <w:sz w:val="24"/>
        </w:rPr>
        <w:t>notes</w:t>
      </w:r>
      <w:r>
        <w:rPr>
          <w:spacing w:val="-18"/>
          <w:w w:val="110"/>
          <w:sz w:val="24"/>
        </w:rPr>
        <w:t xml:space="preserve"> </w:t>
      </w:r>
      <w:r>
        <w:rPr>
          <w:w w:val="110"/>
          <w:sz w:val="24"/>
        </w:rPr>
        <w:t>developed</w:t>
      </w:r>
      <w:r>
        <w:rPr>
          <w:spacing w:val="-18"/>
          <w:w w:val="110"/>
          <w:sz w:val="24"/>
        </w:rPr>
        <w:t xml:space="preserve"> </w:t>
      </w:r>
      <w:r>
        <w:rPr>
          <w:w w:val="110"/>
          <w:sz w:val="24"/>
        </w:rPr>
        <w:t>for</w:t>
      </w:r>
      <w:r>
        <w:rPr>
          <w:spacing w:val="-20"/>
          <w:w w:val="110"/>
          <w:sz w:val="24"/>
        </w:rPr>
        <w:t xml:space="preserve"> </w:t>
      </w:r>
      <w:r>
        <w:rPr>
          <w:w w:val="110"/>
          <w:sz w:val="24"/>
        </w:rPr>
        <w:t>adaptation</w:t>
      </w:r>
      <w:r>
        <w:rPr>
          <w:spacing w:val="-15"/>
          <w:w w:val="110"/>
          <w:sz w:val="24"/>
        </w:rPr>
        <w:t xml:space="preserve"> </w:t>
      </w:r>
      <w:r>
        <w:rPr>
          <w:w w:val="110"/>
          <w:sz w:val="24"/>
        </w:rPr>
        <w:t>priority</w:t>
      </w:r>
      <w:r>
        <w:rPr>
          <w:spacing w:val="-11"/>
          <w:w w:val="110"/>
          <w:sz w:val="24"/>
        </w:rPr>
        <w:t xml:space="preserve"> </w:t>
      </w:r>
      <w:r>
        <w:rPr>
          <w:w w:val="110"/>
          <w:sz w:val="24"/>
        </w:rPr>
        <w:t>actions</w:t>
      </w:r>
    </w:p>
    <w:p w14:paraId="151A1A12" w14:textId="77777777" w:rsidR="00F37E5B" w:rsidRDefault="00CA3200">
      <w:pPr>
        <w:spacing w:line="278" w:lineRule="exact"/>
        <w:ind w:left="146"/>
        <w:rPr>
          <w:sz w:val="24"/>
        </w:rPr>
      </w:pPr>
      <w:r>
        <w:rPr>
          <w:noProof/>
          <w:position w:val="-2"/>
        </w:rPr>
        <w:drawing>
          <wp:inline distT="0" distB="0" distL="0" distR="0" wp14:anchorId="3E2EC496" wp14:editId="2338931F">
            <wp:extent cx="152399" cy="171449"/>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18"/>
          <w:w w:val="110"/>
          <w:sz w:val="20"/>
        </w:rPr>
        <w:t xml:space="preserve"> </w:t>
      </w:r>
      <w:r>
        <w:rPr>
          <w:w w:val="110"/>
          <w:sz w:val="24"/>
        </w:rPr>
        <w:t>Output</w:t>
      </w:r>
      <w:r>
        <w:rPr>
          <w:spacing w:val="-16"/>
          <w:w w:val="110"/>
          <w:sz w:val="24"/>
        </w:rPr>
        <w:t xml:space="preserve"> </w:t>
      </w:r>
      <w:r>
        <w:rPr>
          <w:w w:val="110"/>
          <w:sz w:val="24"/>
        </w:rPr>
        <w:t>3.4.3:</w:t>
      </w:r>
      <w:r>
        <w:rPr>
          <w:spacing w:val="-9"/>
          <w:w w:val="110"/>
          <w:sz w:val="24"/>
        </w:rPr>
        <w:t xml:space="preserve"> </w:t>
      </w:r>
      <w:r>
        <w:rPr>
          <w:w w:val="110"/>
          <w:sz w:val="24"/>
        </w:rPr>
        <w:t>National</w:t>
      </w:r>
      <w:r>
        <w:rPr>
          <w:spacing w:val="-9"/>
          <w:w w:val="110"/>
          <w:sz w:val="24"/>
        </w:rPr>
        <w:t xml:space="preserve"> </w:t>
      </w:r>
      <w:r>
        <w:rPr>
          <w:w w:val="110"/>
          <w:sz w:val="24"/>
        </w:rPr>
        <w:t>systems</w:t>
      </w:r>
      <w:r>
        <w:rPr>
          <w:spacing w:val="-16"/>
          <w:w w:val="110"/>
          <w:sz w:val="24"/>
        </w:rPr>
        <w:t xml:space="preserve"> </w:t>
      </w:r>
      <w:r>
        <w:rPr>
          <w:w w:val="110"/>
          <w:sz w:val="24"/>
        </w:rPr>
        <w:t>developed</w:t>
      </w:r>
      <w:r>
        <w:rPr>
          <w:spacing w:val="-12"/>
          <w:w w:val="110"/>
          <w:sz w:val="24"/>
        </w:rPr>
        <w:t xml:space="preserve"> </w:t>
      </w:r>
      <w:r>
        <w:rPr>
          <w:w w:val="110"/>
          <w:sz w:val="24"/>
        </w:rPr>
        <w:t>for</w:t>
      </w:r>
      <w:r>
        <w:rPr>
          <w:spacing w:val="-18"/>
          <w:w w:val="110"/>
          <w:sz w:val="24"/>
        </w:rPr>
        <w:t xml:space="preserve"> </w:t>
      </w:r>
      <w:r>
        <w:rPr>
          <w:w w:val="110"/>
          <w:sz w:val="24"/>
        </w:rPr>
        <w:t>tracking</w:t>
      </w:r>
      <w:r>
        <w:rPr>
          <w:spacing w:val="-11"/>
          <w:w w:val="110"/>
          <w:sz w:val="24"/>
        </w:rPr>
        <w:t xml:space="preserve"> </w:t>
      </w:r>
      <w:proofErr w:type="gramStart"/>
      <w:r>
        <w:rPr>
          <w:w w:val="110"/>
          <w:sz w:val="24"/>
        </w:rPr>
        <w:t>adaptation</w:t>
      </w:r>
      <w:proofErr w:type="gramEnd"/>
      <w:r>
        <w:rPr>
          <w:spacing w:val="-9"/>
          <w:w w:val="110"/>
          <w:sz w:val="24"/>
        </w:rPr>
        <w:t xml:space="preserve"> </w:t>
      </w:r>
      <w:r>
        <w:rPr>
          <w:w w:val="110"/>
          <w:sz w:val="24"/>
        </w:rPr>
        <w:t>national</w:t>
      </w:r>
      <w:r>
        <w:rPr>
          <w:spacing w:val="-9"/>
          <w:w w:val="110"/>
          <w:sz w:val="24"/>
        </w:rPr>
        <w:t xml:space="preserve"> </w:t>
      </w:r>
      <w:r>
        <w:rPr>
          <w:w w:val="110"/>
          <w:sz w:val="24"/>
        </w:rPr>
        <w:t>and</w:t>
      </w:r>
      <w:r>
        <w:rPr>
          <w:spacing w:val="-12"/>
          <w:w w:val="110"/>
          <w:sz w:val="24"/>
        </w:rPr>
        <w:t xml:space="preserve"> </w:t>
      </w:r>
      <w:r>
        <w:rPr>
          <w:w w:val="110"/>
          <w:sz w:val="24"/>
        </w:rPr>
        <w:t>international</w:t>
      </w:r>
      <w:r>
        <w:rPr>
          <w:spacing w:val="-9"/>
          <w:w w:val="110"/>
          <w:sz w:val="24"/>
        </w:rPr>
        <w:t xml:space="preserve"> </w:t>
      </w:r>
      <w:r>
        <w:rPr>
          <w:w w:val="110"/>
          <w:sz w:val="24"/>
        </w:rPr>
        <w:t>finance</w:t>
      </w:r>
      <w:r>
        <w:rPr>
          <w:spacing w:val="-19"/>
          <w:w w:val="110"/>
          <w:sz w:val="24"/>
        </w:rPr>
        <w:t xml:space="preserve"> </w:t>
      </w:r>
      <w:r>
        <w:rPr>
          <w:w w:val="110"/>
          <w:sz w:val="24"/>
        </w:rPr>
        <w:t>flows</w:t>
      </w:r>
    </w:p>
    <w:p w14:paraId="2566DCBD" w14:textId="77777777" w:rsidR="00F37E5B" w:rsidRDefault="00F37E5B">
      <w:pPr>
        <w:pStyle w:val="BodyText"/>
        <w:rPr>
          <w:sz w:val="24"/>
        </w:rPr>
      </w:pPr>
    </w:p>
    <w:p w14:paraId="762EFAF9" w14:textId="77777777" w:rsidR="00F37E5B" w:rsidRDefault="00F37E5B">
      <w:pPr>
        <w:pStyle w:val="BodyText"/>
        <w:rPr>
          <w:sz w:val="24"/>
        </w:rPr>
      </w:pPr>
    </w:p>
    <w:p w14:paraId="035F2B21" w14:textId="77777777" w:rsidR="00F37E5B" w:rsidRDefault="00F37E5B">
      <w:pPr>
        <w:pStyle w:val="BodyText"/>
        <w:spacing w:before="58"/>
        <w:rPr>
          <w:sz w:val="24"/>
        </w:rPr>
      </w:pPr>
    </w:p>
    <w:p w14:paraId="75065073" w14:textId="13AF8390" w:rsidR="00F37E5B" w:rsidRDefault="00CA3200">
      <w:pPr>
        <w:pStyle w:val="Heading2"/>
      </w:pPr>
      <w:r>
        <w:rPr>
          <w:spacing w:val="-2"/>
          <w:w w:val="110"/>
        </w:rPr>
        <w:t>Output</w:t>
      </w:r>
      <w:r>
        <w:rPr>
          <w:spacing w:val="-8"/>
          <w:w w:val="110"/>
        </w:rPr>
        <w:t xml:space="preserve"> </w:t>
      </w:r>
      <w:r>
        <w:rPr>
          <w:spacing w:val="-2"/>
          <w:w w:val="110"/>
        </w:rPr>
        <w:t>3.4.1:</w:t>
      </w:r>
      <w:r>
        <w:rPr>
          <w:spacing w:val="-17"/>
          <w:w w:val="110"/>
        </w:rPr>
        <w:t xml:space="preserve"> </w:t>
      </w:r>
      <w:r>
        <w:rPr>
          <w:spacing w:val="-2"/>
          <w:w w:val="110"/>
        </w:rPr>
        <w:t>Mechanisms</w:t>
      </w:r>
      <w:r>
        <w:rPr>
          <w:spacing w:val="-15"/>
          <w:w w:val="110"/>
        </w:rPr>
        <w:t xml:space="preserve"> </w:t>
      </w:r>
      <w:r>
        <w:rPr>
          <w:spacing w:val="-2"/>
          <w:w w:val="110"/>
        </w:rPr>
        <w:t>established</w:t>
      </w:r>
      <w:r>
        <w:rPr>
          <w:spacing w:val="-12"/>
          <w:w w:val="110"/>
        </w:rPr>
        <w:t xml:space="preserve"> </w:t>
      </w:r>
      <w:r>
        <w:rPr>
          <w:spacing w:val="-2"/>
          <w:w w:val="110"/>
        </w:rPr>
        <w:t>to</w:t>
      </w:r>
      <w:r>
        <w:rPr>
          <w:spacing w:val="-14"/>
          <w:w w:val="110"/>
        </w:rPr>
        <w:t xml:space="preserve"> </w:t>
      </w:r>
      <w:r>
        <w:rPr>
          <w:spacing w:val="-2"/>
          <w:w w:val="110"/>
        </w:rPr>
        <w:t>prioritize adaptation</w:t>
      </w:r>
      <w:r>
        <w:rPr>
          <w:spacing w:val="-8"/>
          <w:w w:val="110"/>
        </w:rPr>
        <w:t xml:space="preserve"> </w:t>
      </w:r>
      <w:r>
        <w:rPr>
          <w:spacing w:val="-2"/>
          <w:w w:val="110"/>
        </w:rPr>
        <w:t>options</w:t>
      </w:r>
      <w:r>
        <w:rPr>
          <w:spacing w:val="-15"/>
          <w:w w:val="110"/>
        </w:rPr>
        <w:t xml:space="preserve"> </w:t>
      </w:r>
      <w:r>
        <w:rPr>
          <w:spacing w:val="-2"/>
          <w:w w:val="110"/>
        </w:rPr>
        <w:t>based</w:t>
      </w:r>
      <w:r>
        <w:rPr>
          <w:spacing w:val="-13"/>
          <w:w w:val="110"/>
        </w:rPr>
        <w:t xml:space="preserve"> </w:t>
      </w:r>
      <w:r>
        <w:rPr>
          <w:spacing w:val="-2"/>
          <w:w w:val="110"/>
        </w:rPr>
        <w:t>on</w:t>
      </w:r>
      <w:r>
        <w:rPr>
          <w:spacing w:val="-7"/>
          <w:w w:val="110"/>
        </w:rPr>
        <w:t xml:space="preserve"> </w:t>
      </w:r>
      <w:r>
        <w:rPr>
          <w:spacing w:val="-2"/>
          <w:w w:val="110"/>
        </w:rPr>
        <w:t>objective criteria</w:t>
      </w:r>
    </w:p>
    <w:p w14:paraId="0E494637" w14:textId="2EFB3410" w:rsidR="00F37E5B" w:rsidRDefault="00CA3200">
      <w:pPr>
        <w:pStyle w:val="Heading3"/>
        <w:spacing w:before="164"/>
      </w:pPr>
      <w:r>
        <w:rPr>
          <w:spacing w:val="-4"/>
        </w:rPr>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3.4.1</w:t>
      </w:r>
    </w:p>
    <w:p w14:paraId="2C1757F7" w14:textId="77777777" w:rsidR="00F37E5B" w:rsidRDefault="00CA3200">
      <w:pPr>
        <w:spacing w:before="202"/>
        <w:ind w:left="457"/>
        <w:rPr>
          <w:sz w:val="24"/>
        </w:rPr>
      </w:pPr>
      <w:r>
        <w:rPr>
          <w:noProof/>
          <w:sz w:val="24"/>
        </w:rPr>
        <mc:AlternateContent>
          <mc:Choice Requires="wpg">
            <w:drawing>
              <wp:anchor distT="0" distB="0" distL="0" distR="0" simplePos="0" relativeHeight="251658280" behindDoc="0" locked="0" layoutInCell="1" allowOverlap="1" wp14:anchorId="4C70E3ED" wp14:editId="21E4E8DF">
                <wp:simplePos x="0" y="0"/>
                <wp:positionH relativeFrom="page">
                  <wp:posOffset>542924</wp:posOffset>
                </wp:positionH>
                <wp:positionV relativeFrom="paragraph">
                  <wp:posOffset>109687</wp:posOffset>
                </wp:positionV>
                <wp:extent cx="152400" cy="179705"/>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78" name="Graphic 178"/>
                        <wps:cNvSpPr/>
                        <wps:spPr>
                          <a:xfrm>
                            <a:off x="4762" y="12794"/>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79" name="Textbox 179"/>
                        <wps:cNvSpPr txBox="1"/>
                        <wps:spPr>
                          <a:xfrm>
                            <a:off x="0" y="0"/>
                            <a:ext cx="152400" cy="179705"/>
                          </a:xfrm>
                          <a:prstGeom prst="rect">
                            <a:avLst/>
                          </a:prstGeom>
                        </wps:spPr>
                        <wps:txbx>
                          <w:txbxContent>
                            <w:p w14:paraId="36283262"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4C70E3ED" id="Group 177" o:spid="_x0000_s1135" style="position:absolute;left:0;text-align:left;margin-left:42.75pt;margin-top:8.65pt;width:12pt;height:14.15pt;z-index:251658280;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">
                <v:shape id="Graphic 178" o:spid="_x0000_s1136" style="position:absolute;left:4762;top:12794;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" path="m,l142874,r,161924l,161924,,xe" filled="f" strokecolor="#878787" strokeweight=".26456mm">
                  <v:path arrowok="t"/>
                </v:shape>
                <v:shape id="Textbox 179" o:spid="_x0000_s1137"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6283262"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Indicator</w:t>
      </w:r>
      <w:r>
        <w:rPr>
          <w:spacing w:val="-19"/>
          <w:w w:val="110"/>
          <w:sz w:val="24"/>
        </w:rPr>
        <w:t xml:space="preserve"> </w:t>
      </w:r>
      <w:r>
        <w:rPr>
          <w:w w:val="110"/>
          <w:sz w:val="24"/>
        </w:rPr>
        <w:t>3.4.1.1:</w:t>
      </w:r>
      <w:r>
        <w:rPr>
          <w:spacing w:val="-10"/>
          <w:w w:val="110"/>
          <w:sz w:val="24"/>
        </w:rPr>
        <w:t xml:space="preserve"> </w:t>
      </w:r>
      <w:r>
        <w:rPr>
          <w:w w:val="110"/>
          <w:sz w:val="24"/>
        </w:rPr>
        <w:t>Have</w:t>
      </w:r>
      <w:r>
        <w:rPr>
          <w:spacing w:val="-19"/>
          <w:w w:val="110"/>
          <w:sz w:val="24"/>
        </w:rPr>
        <w:t xml:space="preserve"> </w:t>
      </w:r>
      <w:r>
        <w:rPr>
          <w:w w:val="110"/>
          <w:sz w:val="24"/>
        </w:rPr>
        <w:t>mechanisms</w:t>
      </w:r>
      <w:r>
        <w:rPr>
          <w:spacing w:val="-16"/>
          <w:w w:val="110"/>
          <w:sz w:val="24"/>
        </w:rPr>
        <w:t xml:space="preserve"> </w:t>
      </w:r>
      <w:r>
        <w:rPr>
          <w:w w:val="110"/>
          <w:sz w:val="24"/>
        </w:rPr>
        <w:t>been</w:t>
      </w:r>
      <w:r>
        <w:rPr>
          <w:spacing w:val="-11"/>
          <w:w w:val="110"/>
          <w:sz w:val="24"/>
        </w:rPr>
        <w:t xml:space="preserve"> </w:t>
      </w:r>
      <w:r>
        <w:rPr>
          <w:w w:val="110"/>
          <w:sz w:val="24"/>
        </w:rPr>
        <w:t>established</w:t>
      </w:r>
      <w:r>
        <w:rPr>
          <w:spacing w:val="-13"/>
          <w:w w:val="110"/>
          <w:sz w:val="24"/>
        </w:rPr>
        <w:t xml:space="preserve"> </w:t>
      </w:r>
      <w:r>
        <w:rPr>
          <w:w w:val="110"/>
          <w:sz w:val="24"/>
        </w:rPr>
        <w:t>to</w:t>
      </w:r>
      <w:r>
        <w:rPr>
          <w:spacing w:val="-14"/>
          <w:w w:val="110"/>
          <w:sz w:val="24"/>
        </w:rPr>
        <w:t xml:space="preserve"> </w:t>
      </w:r>
      <w:r>
        <w:rPr>
          <w:w w:val="110"/>
          <w:sz w:val="24"/>
        </w:rPr>
        <w:t>identify</w:t>
      </w:r>
      <w:r>
        <w:rPr>
          <w:spacing w:val="-6"/>
          <w:w w:val="110"/>
          <w:sz w:val="24"/>
        </w:rPr>
        <w:t xml:space="preserve"> </w:t>
      </w:r>
      <w:r>
        <w:rPr>
          <w:w w:val="110"/>
          <w:sz w:val="24"/>
        </w:rPr>
        <w:t>and</w:t>
      </w:r>
      <w:r>
        <w:rPr>
          <w:spacing w:val="-13"/>
          <w:w w:val="110"/>
          <w:sz w:val="24"/>
        </w:rPr>
        <w:t xml:space="preserve"> </w:t>
      </w:r>
      <w:r>
        <w:rPr>
          <w:w w:val="110"/>
          <w:sz w:val="24"/>
        </w:rPr>
        <w:t>prioritize</w:t>
      </w:r>
      <w:r>
        <w:rPr>
          <w:spacing w:val="-19"/>
          <w:w w:val="110"/>
          <w:sz w:val="24"/>
        </w:rPr>
        <w:t xml:space="preserve"> </w:t>
      </w:r>
      <w:r>
        <w:rPr>
          <w:w w:val="110"/>
          <w:sz w:val="24"/>
        </w:rPr>
        <w:t>adaptation</w:t>
      </w:r>
      <w:r>
        <w:rPr>
          <w:spacing w:val="-10"/>
          <w:w w:val="110"/>
          <w:sz w:val="24"/>
        </w:rPr>
        <w:t xml:space="preserve"> </w:t>
      </w:r>
      <w:r>
        <w:rPr>
          <w:w w:val="110"/>
          <w:sz w:val="24"/>
        </w:rPr>
        <w:t>options</w:t>
      </w:r>
      <w:r>
        <w:rPr>
          <w:spacing w:val="-17"/>
          <w:w w:val="110"/>
          <w:sz w:val="24"/>
        </w:rPr>
        <w:t xml:space="preserve"> </w:t>
      </w:r>
      <w:r>
        <w:rPr>
          <w:w w:val="110"/>
          <w:sz w:val="24"/>
        </w:rPr>
        <w:t>based</w:t>
      </w:r>
      <w:r>
        <w:rPr>
          <w:spacing w:val="-13"/>
          <w:w w:val="110"/>
          <w:sz w:val="24"/>
        </w:rPr>
        <w:t xml:space="preserve"> </w:t>
      </w:r>
      <w:r>
        <w:rPr>
          <w:w w:val="110"/>
          <w:sz w:val="24"/>
        </w:rPr>
        <w:t>on</w:t>
      </w:r>
      <w:r>
        <w:rPr>
          <w:spacing w:val="-10"/>
          <w:w w:val="110"/>
          <w:sz w:val="24"/>
        </w:rPr>
        <w:t xml:space="preserve"> </w:t>
      </w:r>
      <w:r>
        <w:rPr>
          <w:w w:val="110"/>
          <w:sz w:val="24"/>
        </w:rPr>
        <w:t>objective</w:t>
      </w:r>
      <w:r>
        <w:rPr>
          <w:spacing w:val="-19"/>
          <w:w w:val="110"/>
          <w:sz w:val="24"/>
        </w:rPr>
        <w:t xml:space="preserve"> </w:t>
      </w:r>
      <w:r>
        <w:rPr>
          <w:spacing w:val="-2"/>
          <w:w w:val="110"/>
          <w:sz w:val="24"/>
        </w:rPr>
        <w:t>criteria?</w:t>
      </w:r>
    </w:p>
    <w:p w14:paraId="16966A1C" w14:textId="77777777" w:rsidR="00F37E5B" w:rsidRDefault="00F37E5B">
      <w:pPr>
        <w:pStyle w:val="BodyText"/>
        <w:rPr>
          <w:sz w:val="20"/>
        </w:rPr>
      </w:pPr>
    </w:p>
    <w:p w14:paraId="237183AC" w14:textId="77777777" w:rsidR="00F37E5B" w:rsidRDefault="00F37E5B">
      <w:pPr>
        <w:pStyle w:val="BodyText"/>
        <w:spacing w:before="28"/>
        <w:rPr>
          <w:sz w:val="20"/>
        </w:rPr>
      </w:pPr>
    </w:p>
    <w:p w14:paraId="54D52C9C"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111D2F52" w14:textId="77777777" w:rsidR="00F37E5B" w:rsidRDefault="00CA3200">
      <w:pPr>
        <w:pStyle w:val="Heading3"/>
        <w:spacing w:before="205" w:line="292" w:lineRule="auto"/>
      </w:pPr>
      <w:r>
        <w:t xml:space="preserve">Indicator 3.4.1.1: Have mechanisms been established to identify and </w:t>
      </w:r>
      <w:r>
        <w:rPr>
          <w:spacing w:val="-6"/>
        </w:rPr>
        <w:t>prioritize adaptation</w:t>
      </w:r>
      <w:r>
        <w:rPr>
          <w:spacing w:val="-8"/>
        </w:rPr>
        <w:t xml:space="preserve"> </w:t>
      </w:r>
      <w:r>
        <w:rPr>
          <w:spacing w:val="-6"/>
        </w:rPr>
        <w:t>options</w:t>
      </w:r>
      <w:r>
        <w:rPr>
          <w:spacing w:val="-11"/>
        </w:rPr>
        <w:t xml:space="preserve"> </w:t>
      </w:r>
      <w:r>
        <w:rPr>
          <w:spacing w:val="-6"/>
        </w:rPr>
        <w:t>based</w:t>
      </w:r>
      <w:r>
        <w:rPr>
          <w:spacing w:val="-8"/>
        </w:rPr>
        <w:t xml:space="preserve"> </w:t>
      </w:r>
      <w:r>
        <w:rPr>
          <w:spacing w:val="-6"/>
        </w:rPr>
        <w:t xml:space="preserve">on </w:t>
      </w:r>
      <w:r>
        <w:t>objective criteria?</w:t>
      </w:r>
    </w:p>
    <w:p w14:paraId="27AD1DAE" w14:textId="77777777" w:rsidR="00F37E5B" w:rsidRDefault="00CA3200">
      <w:pPr>
        <w:pStyle w:val="BodyText"/>
        <w:spacing w:before="140" w:line="336" w:lineRule="auto"/>
        <w:ind w:left="142"/>
      </w:pPr>
      <w:r>
        <w:rPr>
          <w:color w:val="878787"/>
          <w:w w:val="110"/>
        </w:rPr>
        <w:t>This includes the systems for prioritizing adaptation project/</w:t>
      </w:r>
      <w:proofErr w:type="spellStart"/>
      <w:r>
        <w:rPr>
          <w:color w:val="878787"/>
          <w:w w:val="110"/>
        </w:rPr>
        <w:t>programme</w:t>
      </w:r>
      <w:proofErr w:type="spellEnd"/>
      <w:r>
        <w:rPr>
          <w:color w:val="878787"/>
          <w:w w:val="110"/>
        </w:rPr>
        <w:t xml:space="preserve"> ideas based on objective</w:t>
      </w:r>
      <w:r>
        <w:rPr>
          <w:color w:val="878787"/>
          <w:spacing w:val="-5"/>
          <w:w w:val="110"/>
        </w:rPr>
        <w:t xml:space="preserve"> </w:t>
      </w:r>
      <w:r>
        <w:rPr>
          <w:color w:val="878787"/>
          <w:w w:val="110"/>
        </w:rPr>
        <w:t>criteria as</w:t>
      </w:r>
      <w:r>
        <w:rPr>
          <w:color w:val="878787"/>
          <w:spacing w:val="-1"/>
          <w:w w:val="110"/>
        </w:rPr>
        <w:t xml:space="preserve"> </w:t>
      </w:r>
      <w:r>
        <w:rPr>
          <w:color w:val="878787"/>
          <w:w w:val="110"/>
        </w:rPr>
        <w:t xml:space="preserve">indicated in the RPSP. These should be </w:t>
      </w:r>
      <w:proofErr w:type="gramStart"/>
      <w:r>
        <w:rPr>
          <w:color w:val="878787"/>
          <w:w w:val="110"/>
        </w:rPr>
        <w:t>inclusive of</w:t>
      </w:r>
      <w:proofErr w:type="gramEnd"/>
      <w:r>
        <w:rPr>
          <w:color w:val="878787"/>
          <w:w w:val="110"/>
        </w:rPr>
        <w:t xml:space="preserve"> public, private and civil society actors.</w:t>
      </w:r>
    </w:p>
    <w:p w14:paraId="37585B3A" w14:textId="77777777" w:rsidR="00F37E5B" w:rsidRDefault="00CA3200">
      <w:pPr>
        <w:pStyle w:val="Heading3"/>
      </w:pPr>
      <w:r>
        <w:rPr>
          <w:b w:val="0"/>
        </w:rPr>
        <w:br w:type="column"/>
      </w:r>
      <w:r>
        <w:t>Progress</w:t>
      </w:r>
      <w:r>
        <w:rPr>
          <w:spacing w:val="1"/>
        </w:rPr>
        <w:t xml:space="preserve"> </w:t>
      </w:r>
      <w:r>
        <w:t>3.4.1.1</w:t>
      </w:r>
      <w:r>
        <w:rPr>
          <w:spacing w:val="2"/>
        </w:rPr>
        <w:t xml:space="preserve"> </w:t>
      </w:r>
      <w:r>
        <w:rPr>
          <w:spacing w:val="-10"/>
        </w:rPr>
        <w:t>*</w:t>
      </w:r>
    </w:p>
    <w:p w14:paraId="53B090B1" w14:textId="6B70ED4F" w:rsidR="00F37E5B" w:rsidRDefault="00CA3200">
      <w:pPr>
        <w:spacing w:before="202" w:line="343" w:lineRule="auto"/>
        <w:ind w:left="487" w:right="1018" w:hanging="343"/>
        <w:rPr>
          <w:sz w:val="24"/>
        </w:rPr>
      </w:pPr>
      <w:r>
        <w:rPr>
          <w:noProof/>
          <w:sz w:val="24"/>
        </w:rPr>
        <w:drawing>
          <wp:anchor distT="0" distB="0" distL="0" distR="0" simplePos="0" relativeHeight="251658295" behindDoc="1" locked="0" layoutInCell="1" allowOverlap="1" wp14:anchorId="65C66A75" wp14:editId="07EEF43B">
            <wp:simplePos x="0" y="0"/>
            <wp:positionH relativeFrom="page">
              <wp:posOffset>3248024</wp:posOffset>
            </wp:positionH>
            <wp:positionV relativeFrom="paragraph">
              <wp:posOffset>393622</wp:posOffset>
            </wp:positionV>
            <wp:extent cx="171450" cy="171449"/>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34"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751C3A38" wp14:editId="56F27EC9">
            <wp:extent cx="171450" cy="171449"/>
            <wp:effectExtent l="0" t="0" r="0" b="0"/>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35"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sdt>
        <w:sdtPr>
          <w:rPr>
            <w:w w:val="105"/>
            <w:sz w:val="24"/>
          </w:rPr>
          <w:id w:val="-340866120"/>
          <w14:checkbox>
            <w14:checked w14:val="1"/>
            <w14:checkedState w14:val="2612" w14:font="MS Gothic"/>
            <w14:uncheckedState w14:val="2610" w14:font="MS Gothic"/>
          </w14:checkbox>
        </w:sdtPr>
        <w:sdtContent>
          <w:r w:rsidR="00321FA5">
            <w:rPr>
              <w:rFonts w:ascii="MS Gothic" w:eastAsia="MS Gothic" w:hAnsi="MS Gothic" w:hint="eastAsia"/>
              <w:w w:val="105"/>
              <w:sz w:val="24"/>
            </w:rPr>
            <w:t>☒</w:t>
          </w:r>
        </w:sdtContent>
      </w:sdt>
      <w:r>
        <w:rPr>
          <w:spacing w:val="-6"/>
          <w:w w:val="105"/>
          <w:sz w:val="24"/>
        </w:rPr>
        <w:t>No</w:t>
      </w:r>
    </w:p>
    <w:p w14:paraId="37ABC139" w14:textId="77777777" w:rsidR="00F37E5B" w:rsidRDefault="00CA3200">
      <w:pPr>
        <w:pStyle w:val="Heading3"/>
      </w:pPr>
      <w:r>
        <w:rPr>
          <w:b w:val="0"/>
        </w:rPr>
        <w:br w:type="column"/>
      </w:r>
      <w:r>
        <w:rPr>
          <w:w w:val="90"/>
        </w:rPr>
        <w:t>Narrative</w:t>
      </w:r>
      <w:r>
        <w:rPr>
          <w:spacing w:val="8"/>
        </w:rPr>
        <w:t xml:space="preserve"> </w:t>
      </w:r>
      <w:r>
        <w:rPr>
          <w:spacing w:val="-2"/>
        </w:rPr>
        <w:t>description</w:t>
      </w:r>
    </w:p>
    <w:p w14:paraId="5BC73A88" w14:textId="378671C4" w:rsidR="00F37E5B" w:rsidRDefault="00593780">
      <w:pPr>
        <w:pStyle w:val="BodyText"/>
        <w:rPr>
          <w:b/>
          <w:sz w:val="24"/>
        </w:rPr>
      </w:pPr>
      <w:r w:rsidRPr="005C11B2">
        <w:rPr>
          <w:b/>
          <w:noProof/>
          <w:sz w:val="24"/>
        </w:rPr>
        <mc:AlternateContent>
          <mc:Choice Requires="wps">
            <w:drawing>
              <wp:anchor distT="45720" distB="45720" distL="114300" distR="114300" simplePos="0" relativeHeight="251658352" behindDoc="0" locked="0" layoutInCell="1" allowOverlap="1" wp14:anchorId="5A142E24" wp14:editId="533B0AB8">
                <wp:simplePos x="0" y="0"/>
                <wp:positionH relativeFrom="column">
                  <wp:posOffset>0</wp:posOffset>
                </wp:positionH>
                <wp:positionV relativeFrom="paragraph">
                  <wp:posOffset>225425</wp:posOffset>
                </wp:positionV>
                <wp:extent cx="2426335" cy="1404620"/>
                <wp:effectExtent l="0" t="0" r="12065" b="13335"/>
                <wp:wrapSquare wrapText="bothSides"/>
                <wp:docPr id="287189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30C2D7A9" w14:textId="77777777" w:rsidR="00377B87" w:rsidRPr="00377B87" w:rsidRDefault="00377B87" w:rsidP="00377B87">
                            <w:pPr>
                              <w:rPr>
                                <w:lang w:val="en-GB"/>
                              </w:rPr>
                            </w:pPr>
                            <w:r w:rsidRPr="00377B87">
                              <w:rPr>
                                <w:lang w:val="en-GB"/>
                              </w:rPr>
                              <w:t>This output aims to establish transparent and objective mechanisms for prioritizing adaptation options. The criteria will include expected impact, technical feasibility, cost, sustainability, and coherence with national priorities. This mechanism will help identify the most relevant actions and optimize the use of available resources.</w:t>
                            </w:r>
                          </w:p>
                          <w:p w14:paraId="3F3B6820" w14:textId="1FB4B7C5" w:rsidR="00593780" w:rsidRPr="00377B87" w:rsidRDefault="00593780" w:rsidP="00593780">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142E24" id="_x0000_s1138" type="#_x0000_t202" style="position:absolute;margin-left:0;margin-top:17.75pt;width:191.05pt;height:110.6pt;z-index:251658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">
                <v:textbox style="mso-fit-shape-to-text:t">
                  <w:txbxContent>
                    <w:p w14:paraId="30C2D7A9" w14:textId="77777777" w:rsidR="00377B87" w:rsidRPr="00377B87" w:rsidRDefault="00377B87" w:rsidP="00377B87">
                      <w:pPr>
                        <w:rPr>
                          <w:lang w:val="en-GB"/>
                        </w:rPr>
                      </w:pPr>
                      <w:r w:rsidRPr="00377B87">
                        <w:rPr>
                          <w:lang w:val="en-GB"/>
                        </w:rPr>
                        <w:t>This output aims to establish transparent and objective mechanisms for prioritizing adaptation options. The criteria will include expected impact, technical feasibility, cost, sustainability, and coherence with national priorities. This mechanism will help identify the most relevant actions and optimize the use of available resources.</w:t>
                      </w:r>
                    </w:p>
                    <w:p w14:paraId="3F3B6820" w14:textId="1FB4B7C5" w:rsidR="00593780" w:rsidRPr="00377B87" w:rsidRDefault="00593780" w:rsidP="00593780">
                      <w:pPr>
                        <w:rPr>
                          <w:lang w:val="en-GB"/>
                        </w:rPr>
                      </w:pPr>
                    </w:p>
                  </w:txbxContent>
                </v:textbox>
                <w10:wrap type="square"/>
              </v:shape>
            </w:pict>
          </mc:Fallback>
        </mc:AlternateContent>
      </w:r>
    </w:p>
    <w:p w14:paraId="051D6839" w14:textId="77777777" w:rsidR="00F37E5B" w:rsidRDefault="00F37E5B">
      <w:pPr>
        <w:pStyle w:val="BodyText"/>
        <w:spacing w:before="1"/>
        <w:rPr>
          <w:b/>
          <w:sz w:val="24"/>
        </w:rPr>
      </w:pPr>
    </w:p>
    <w:p w14:paraId="54340D00" w14:textId="4CD286F5" w:rsidR="00F37E5B" w:rsidRDefault="00CA3200">
      <w:pPr>
        <w:pStyle w:val="BodyText"/>
        <w:ind w:left="142"/>
      </w:pPr>
      <w:r>
        <w:rPr>
          <w:color w:val="878787"/>
          <w:spacing w:val="2"/>
        </w:rPr>
        <w:t>Overview</w:t>
      </w:r>
      <w:r>
        <w:rPr>
          <w:color w:val="878787"/>
          <w:spacing w:val="40"/>
        </w:rPr>
        <w:t xml:space="preserve"> </w:t>
      </w:r>
      <w:r>
        <w:rPr>
          <w:color w:val="878787"/>
          <w:spacing w:val="2"/>
        </w:rPr>
        <w:t>of</w:t>
      </w:r>
      <w:r>
        <w:rPr>
          <w:color w:val="878787"/>
          <w:spacing w:val="30"/>
        </w:rPr>
        <w:t xml:space="preserve"> </w:t>
      </w:r>
      <w:r>
        <w:rPr>
          <w:color w:val="878787"/>
          <w:spacing w:val="2"/>
        </w:rPr>
        <w:t>the</w:t>
      </w:r>
      <w:r>
        <w:rPr>
          <w:color w:val="878787"/>
          <w:spacing w:val="16"/>
        </w:rPr>
        <w:t xml:space="preserve"> </w:t>
      </w:r>
      <w:r>
        <w:rPr>
          <w:color w:val="878787"/>
          <w:spacing w:val="2"/>
        </w:rPr>
        <w:t>mechanisms</w:t>
      </w:r>
      <w:r>
        <w:rPr>
          <w:color w:val="878787"/>
          <w:spacing w:val="21"/>
        </w:rPr>
        <w:t xml:space="preserve"> </w:t>
      </w:r>
      <w:r>
        <w:rPr>
          <w:color w:val="878787"/>
          <w:spacing w:val="-2"/>
        </w:rPr>
        <w:t>established.</w:t>
      </w:r>
    </w:p>
    <w:p w14:paraId="6BE39EFA" w14:textId="77777777" w:rsidR="00F37E5B" w:rsidRDefault="00CA3200">
      <w:pPr>
        <w:pStyle w:val="Heading3"/>
        <w:rPr>
          <w:spacing w:val="-2"/>
        </w:rPr>
      </w:pPr>
      <w:r>
        <w:rPr>
          <w:b w:val="0"/>
        </w:rPr>
        <w:br w:type="column"/>
      </w:r>
      <w:r>
        <w:rPr>
          <w:spacing w:val="-6"/>
        </w:rPr>
        <w:t>Deliverables</w:t>
      </w:r>
      <w:r>
        <w:rPr>
          <w:spacing w:val="3"/>
        </w:rPr>
        <w:t xml:space="preserve"> </w:t>
      </w:r>
      <w:r>
        <w:rPr>
          <w:spacing w:val="-2"/>
        </w:rPr>
        <w:t>achieved</w:t>
      </w:r>
    </w:p>
    <w:p w14:paraId="2BB41B42" w14:textId="77777777" w:rsidR="00321FA5" w:rsidRDefault="00321FA5">
      <w:pPr>
        <w:pStyle w:val="Heading3"/>
      </w:pPr>
    </w:p>
    <w:p w14:paraId="1656BED4" w14:textId="4F56E9A7" w:rsidR="00F37E5B" w:rsidRDefault="00593780">
      <w:pPr>
        <w:pStyle w:val="BodyText"/>
        <w:rPr>
          <w:b/>
          <w:sz w:val="8"/>
        </w:rPr>
      </w:pPr>
      <w:r>
        <w:rPr>
          <w:b/>
          <w:noProof/>
          <w:sz w:val="8"/>
        </w:rPr>
        <mc:AlternateContent>
          <mc:Choice Requires="wps">
            <w:drawing>
              <wp:anchor distT="0" distB="0" distL="0" distR="0" simplePos="0" relativeHeight="251658313" behindDoc="1" locked="0" layoutInCell="1" allowOverlap="1" wp14:anchorId="13FBCC88" wp14:editId="6E05C05E">
                <wp:simplePos x="0" y="0"/>
                <wp:positionH relativeFrom="page">
                  <wp:posOffset>8665210</wp:posOffset>
                </wp:positionH>
                <wp:positionV relativeFrom="paragraph">
                  <wp:posOffset>73660</wp:posOffset>
                </wp:positionV>
                <wp:extent cx="2600325" cy="315595"/>
                <wp:effectExtent l="0" t="0" r="28575" b="27305"/>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315595"/>
                        </a:xfrm>
                        <a:custGeom>
                          <a:avLst/>
                          <a:gdLst/>
                          <a:ahLst/>
                          <a:cxnLst/>
                          <a:rect l="l" t="t" r="r" b="b"/>
                          <a:pathLst>
                            <a:path w="2600325" h="600075">
                              <a:moveTo>
                                <a:pt x="0" y="0"/>
                              </a:moveTo>
                              <a:lnTo>
                                <a:pt x="2600324" y="0"/>
                              </a:lnTo>
                              <a:lnTo>
                                <a:pt x="2600324" y="600074"/>
                              </a:lnTo>
                              <a:lnTo>
                                <a:pt x="0" y="600074"/>
                              </a:lnTo>
                              <a:lnTo>
                                <a:pt x="0" y="0"/>
                              </a:lnTo>
                              <a:close/>
                            </a:path>
                          </a:pathLst>
                        </a:custGeom>
                        <a:ln w="9524">
                          <a:solidFill>
                            <a:srgbClr val="878787"/>
                          </a:solidFill>
                          <a:prstDash val="solid"/>
                        </a:ln>
                      </wps:spPr>
                      <wps:txbx>
                        <w:txbxContent>
                          <w:p w14:paraId="060072EF" w14:textId="10DBF92C" w:rsidR="00593780" w:rsidRPr="00593780" w:rsidRDefault="00593780" w:rsidP="00593780">
                            <w:pPr>
                              <w:jc w:val="center"/>
                              <w:rPr>
                                <w:lang w:val="fr-FR"/>
                              </w:rPr>
                            </w:pPr>
                            <w:r>
                              <w:rPr>
                                <w:lang w:val="fr-FR"/>
                              </w:rPr>
                              <w:t>Not applicable</w:t>
                            </w: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3FBCC88" id="Graphic 183" o:spid="_x0000_s1139" style="position:absolute;margin-left:682.3pt;margin-top:5.8pt;width:204.75pt;height:24.85pt;z-index:-251658167;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600325,600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" adj="-11796480,,5400" path="m,l2600324,r,600074l,600074,,xe" filled="f" strokecolor="#878787" strokeweight=".26456mm">
                <v:stroke joinstyle="miter"/>
                <v:formulas/>
                <v:path arrowok="t" o:connecttype="custom" textboxrect="0,0,2600325,600075"/>
                <v:textbox inset="0,0,0,0">
                  <w:txbxContent>
                    <w:p w14:paraId="060072EF" w14:textId="10DBF92C" w:rsidR="00593780" w:rsidRPr="00593780" w:rsidRDefault="00593780" w:rsidP="00593780">
                      <w:pPr>
                        <w:jc w:val="center"/>
                        <w:rPr>
                          <w:lang w:val="fr-FR"/>
                        </w:rPr>
                      </w:pPr>
                      <w:r>
                        <w:rPr>
                          <w:lang w:val="fr-FR"/>
                        </w:rPr>
                        <w:t>Not applicable</w:t>
                      </w:r>
                    </w:p>
                  </w:txbxContent>
                </v:textbox>
                <w10:wrap type="topAndBottom" anchorx="page"/>
              </v:shape>
            </w:pict>
          </mc:Fallback>
        </mc:AlternateContent>
      </w:r>
    </w:p>
    <w:p w14:paraId="18E394F9" w14:textId="77777777" w:rsidR="00F37E5B" w:rsidRDefault="00CA3200">
      <w:pPr>
        <w:pStyle w:val="BodyText"/>
        <w:spacing w:before="45" w:line="336"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6DD6D2A5" w14:textId="77777777" w:rsidR="00F37E5B" w:rsidRDefault="00F37E5B">
      <w:pPr>
        <w:pStyle w:val="BodyText"/>
        <w:spacing w:line="336" w:lineRule="auto"/>
        <w:sectPr w:rsidR="00F37E5B">
          <w:type w:val="continuous"/>
          <w:pgSz w:w="18600" w:h="26320"/>
          <w:pgMar w:top="1560" w:right="0" w:bottom="280" w:left="708" w:header="407" w:footer="0" w:gutter="0"/>
          <w:cols w:num="4" w:space="720" w:equalWidth="0">
            <w:col w:w="4222" w:space="40"/>
            <w:col w:w="2152" w:space="2111"/>
            <w:col w:w="4018" w:space="244"/>
            <w:col w:w="5105"/>
          </w:cols>
        </w:sectPr>
      </w:pPr>
    </w:p>
    <w:p w14:paraId="655BFB00" w14:textId="77777777" w:rsidR="00F37E5B" w:rsidRDefault="00CA3200">
      <w:pPr>
        <w:pStyle w:val="Heading3"/>
        <w:spacing w:before="131"/>
      </w:pPr>
      <w:r>
        <w:rPr>
          <w:spacing w:val="-8"/>
        </w:rPr>
        <w:t>Attachments</w:t>
      </w:r>
      <w:r>
        <w:rPr>
          <w:spacing w:val="-7"/>
        </w:rPr>
        <w:t xml:space="preserve"> </w:t>
      </w:r>
      <w:r>
        <w:rPr>
          <w:spacing w:val="-8"/>
        </w:rPr>
        <w:t>of</w:t>
      </w:r>
      <w:r>
        <w:rPr>
          <w:spacing w:val="1"/>
        </w:rPr>
        <w:t xml:space="preserve"> </w:t>
      </w:r>
      <w:r>
        <w:rPr>
          <w:spacing w:val="-8"/>
        </w:rPr>
        <w:t>Paper</w:t>
      </w:r>
      <w:r>
        <w:t xml:space="preserve"> </w:t>
      </w:r>
      <w:r>
        <w:rPr>
          <w:spacing w:val="-8"/>
        </w:rPr>
        <w:t>outlining</w:t>
      </w:r>
      <w:r>
        <w:rPr>
          <w:spacing w:val="-5"/>
        </w:rPr>
        <w:t xml:space="preserve"> </w:t>
      </w:r>
      <w:r>
        <w:rPr>
          <w:spacing w:val="-8"/>
        </w:rPr>
        <w:t>the</w:t>
      </w:r>
      <w:r>
        <w:rPr>
          <w:spacing w:val="3"/>
        </w:rPr>
        <w:t xml:space="preserve"> </w:t>
      </w:r>
      <w:r>
        <w:rPr>
          <w:spacing w:val="-8"/>
        </w:rPr>
        <w:t>mechanism</w:t>
      </w:r>
    </w:p>
    <w:p w14:paraId="14B920F8" w14:textId="77777777" w:rsidR="00F37E5B" w:rsidRDefault="00CA3200">
      <w:pPr>
        <w:pStyle w:val="BodyText"/>
        <w:spacing w:before="140"/>
        <w:ind w:left="142"/>
      </w:pPr>
      <w:r>
        <w:rPr>
          <w:color w:val="878787"/>
          <w:w w:val="110"/>
        </w:rPr>
        <w:t>Paper</w:t>
      </w:r>
      <w:r>
        <w:rPr>
          <w:color w:val="878787"/>
          <w:spacing w:val="-10"/>
          <w:w w:val="110"/>
        </w:rPr>
        <w:t xml:space="preserve"> </w:t>
      </w:r>
      <w:r>
        <w:rPr>
          <w:color w:val="878787"/>
          <w:w w:val="110"/>
        </w:rPr>
        <w:t>outlining</w:t>
      </w:r>
      <w:r>
        <w:rPr>
          <w:color w:val="878787"/>
          <w:spacing w:val="-12"/>
          <w:w w:val="110"/>
        </w:rPr>
        <w:t xml:space="preserve"> </w:t>
      </w:r>
      <w:r>
        <w:rPr>
          <w:color w:val="878787"/>
          <w:w w:val="110"/>
        </w:rPr>
        <w:t>the</w:t>
      </w:r>
      <w:r>
        <w:rPr>
          <w:color w:val="878787"/>
          <w:spacing w:val="-22"/>
          <w:w w:val="110"/>
        </w:rPr>
        <w:t xml:space="preserve"> </w:t>
      </w:r>
      <w:r>
        <w:rPr>
          <w:color w:val="878787"/>
          <w:spacing w:val="-2"/>
          <w:w w:val="110"/>
        </w:rPr>
        <w:t>mechanism.</w:t>
      </w:r>
    </w:p>
    <w:p w14:paraId="1D328823" w14:textId="77777777" w:rsidR="00F37E5B" w:rsidRDefault="00F37E5B">
      <w:pPr>
        <w:pStyle w:val="BodyText"/>
        <w:rPr>
          <w:sz w:val="20"/>
        </w:rPr>
      </w:pPr>
    </w:p>
    <w:p w14:paraId="369D697A" w14:textId="77777777" w:rsidR="00F37E5B" w:rsidRDefault="00CA3200">
      <w:pPr>
        <w:pStyle w:val="BodyText"/>
        <w:spacing w:before="168"/>
        <w:rPr>
          <w:sz w:val="20"/>
        </w:rPr>
      </w:pPr>
      <w:r>
        <w:rPr>
          <w:noProof/>
          <w:sz w:val="20"/>
        </w:rPr>
        <mc:AlternateContent>
          <mc:Choice Requires="wps">
            <w:drawing>
              <wp:anchor distT="0" distB="0" distL="0" distR="0" simplePos="0" relativeHeight="251658314" behindDoc="1" locked="0" layoutInCell="1" allowOverlap="1" wp14:anchorId="2C9C1BB1" wp14:editId="7BDF2FD0">
                <wp:simplePos x="0" y="0"/>
                <wp:positionH relativeFrom="page">
                  <wp:posOffset>542924</wp:posOffset>
                </wp:positionH>
                <wp:positionV relativeFrom="paragraph">
                  <wp:posOffset>269596</wp:posOffset>
                </wp:positionV>
                <wp:extent cx="10725150" cy="9525"/>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1A64AB94" id="Graphic 184" o:spid="_x0000_s1026" style="position:absolute;margin-left:42.75pt;margin-top:21.25pt;width:844.5pt;height:.75pt;z-index:-15684608;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" path="m10725149,9524l,9524,,,10725149,r,9524xe" fillcolor="#ccc" stroked="f">
                <v:path arrowok="t"/>
                <w10:wrap type="topAndBottom" anchorx="page"/>
              </v:shape>
            </w:pict>
          </mc:Fallback>
        </mc:AlternateContent>
      </w:r>
    </w:p>
    <w:p w14:paraId="4FE44117" w14:textId="77777777" w:rsidR="00F37E5B" w:rsidRDefault="00F37E5B">
      <w:pPr>
        <w:pStyle w:val="BodyText"/>
        <w:rPr>
          <w:sz w:val="27"/>
        </w:rPr>
      </w:pPr>
    </w:p>
    <w:p w14:paraId="02A1EC0C" w14:textId="77777777" w:rsidR="00F37E5B" w:rsidRDefault="00F37E5B">
      <w:pPr>
        <w:pStyle w:val="BodyText"/>
        <w:spacing w:before="7"/>
        <w:rPr>
          <w:sz w:val="27"/>
        </w:rPr>
      </w:pPr>
    </w:p>
    <w:p w14:paraId="18E92FED" w14:textId="77777777" w:rsidR="00F37E5B" w:rsidRDefault="00CA3200">
      <w:pPr>
        <w:pStyle w:val="Heading2"/>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44E046FB" w14:textId="77777777" w:rsidR="00F37E5B" w:rsidRDefault="00F37E5B">
      <w:pPr>
        <w:pStyle w:val="Heading2"/>
        <w:sectPr w:rsidR="00F37E5B">
          <w:type w:val="continuous"/>
          <w:pgSz w:w="18600" w:h="26320"/>
          <w:pgMar w:top="1560" w:right="0" w:bottom="280" w:left="708" w:header="407" w:footer="0" w:gutter="0"/>
          <w:cols w:space="720"/>
        </w:sectPr>
      </w:pPr>
    </w:p>
    <w:p w14:paraId="6B0FD848"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59E93ED6" w14:textId="77777777" w:rsidR="00F37E5B" w:rsidRDefault="00F37E5B">
      <w:pPr>
        <w:pStyle w:val="BodyText"/>
        <w:spacing w:before="1" w:after="1"/>
        <w:rPr>
          <w:b/>
          <w:sz w:val="10"/>
        </w:rPr>
      </w:pPr>
    </w:p>
    <w:p w14:paraId="641C7B2C" w14:textId="77777777" w:rsidR="00F37E5B" w:rsidRDefault="00CA3200">
      <w:pPr>
        <w:pStyle w:val="BodyText"/>
        <w:ind w:left="154" w:right="-72"/>
        <w:rPr>
          <w:sz w:val="20"/>
        </w:rPr>
      </w:pPr>
      <w:r>
        <w:rPr>
          <w:noProof/>
          <w:sz w:val="20"/>
        </w:rPr>
        <mc:AlternateContent>
          <mc:Choice Requires="wpg">
            <w:drawing>
              <wp:inline distT="0" distB="0" distL="0" distR="0" wp14:anchorId="3C3A2896" wp14:editId="35C35158">
                <wp:extent cx="2066925" cy="304800"/>
                <wp:effectExtent l="0" t="0" r="9525" b="19050"/>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186" name="Graphic 186"/>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21146A12" w14:textId="1EFEF689" w:rsidR="00C52943" w:rsidRDefault="00C52943" w:rsidP="00C52943">
                              <w:pPr>
                                <w:jc w:val="center"/>
                              </w:pPr>
                              <w:r>
                                <w:rPr>
                                  <w:lang w:val="fr-FR"/>
                                </w:rPr>
                                <w:t>2025</w:t>
                              </w:r>
                              <w:r w:rsidR="00A6388F">
                                <w:rPr>
                                  <w:lang w:val="fr-FR"/>
                                </w:rPr>
                                <w:t>/</w:t>
                              </w:r>
                              <w:r w:rsidR="00A14BC9">
                                <w:rPr>
                                  <w:lang w:val="fr-FR"/>
                                </w:rPr>
                                <w:t>07</w:t>
                              </w:r>
                              <w:r w:rsidR="00A6388F">
                                <w:rPr>
                                  <w:lang w:val="fr-FR"/>
                                </w:rPr>
                                <w:t>/</w:t>
                              </w:r>
                              <w:r w:rsidR="00A14BC9">
                                <w:rPr>
                                  <w:lang w:val="fr-FR"/>
                                </w:rPr>
                                <w:t>28</w:t>
                              </w:r>
                            </w:p>
                            <w:p w14:paraId="435432CA" w14:textId="77777777" w:rsidR="00C52943" w:rsidRDefault="00C52943" w:rsidP="00C52943">
                              <w:pPr>
                                <w:jc w:val="center"/>
                              </w:pPr>
                            </w:p>
                          </w:txbxContent>
                        </wps:txbx>
                        <wps:bodyPr wrap="square" lIns="0" tIns="0" rIns="0" bIns="0" rtlCol="0">
                          <a:prstTxWarp prst="textNoShape">
                            <a:avLst/>
                          </a:prstTxWarp>
                          <a:noAutofit/>
                        </wps:bodyPr>
                      </wps:wsp>
                    </wpg:wgp>
                  </a:graphicData>
                </a:graphic>
              </wp:inline>
            </w:drawing>
          </mc:Choice>
          <mc:Fallback>
            <w:pict>
              <v:group w14:anchorId="3C3A2896" id="Group 185" o:spid="_x0000_s1140" style="width:162.75pt;height:24pt;mso-position-horizontal-relative:char;mso-position-vertical-relative:line"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">
                <v:shape id="Graphic 186" o:spid="_x0000_s1141" style="position:absolute;left:47;top:47;width:20574;height:2953;visibility:visible;mso-wrap-style:square;v-text-anchor:top" coordsize="2057400,295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" adj="-11796480,,5400" path="m,l2057399,r,295274l,295274,,xe" filled="f" strokecolor="#878787" strokeweight=".26456mm">
                  <v:stroke joinstyle="miter"/>
                  <v:formulas/>
                  <v:path arrowok="t" o:connecttype="custom" textboxrect="0,0,2057400,295275"/>
                  <v:textbox inset="0,0,0,0">
                    <w:txbxContent>
                      <w:p w14:paraId="21146A12" w14:textId="1EFEF689" w:rsidR="00C52943" w:rsidRDefault="00C52943" w:rsidP="00C52943">
                        <w:pPr>
                          <w:jc w:val="center"/>
                        </w:pPr>
                        <w:r>
                          <w:rPr>
                            <w:lang w:val="fr-FR"/>
                          </w:rPr>
                          <w:t>2025</w:t>
                        </w:r>
                        <w:r w:rsidR="00A6388F">
                          <w:rPr>
                            <w:lang w:val="fr-FR"/>
                          </w:rPr>
                          <w:t>/</w:t>
                        </w:r>
                        <w:r w:rsidR="00A14BC9">
                          <w:rPr>
                            <w:lang w:val="fr-FR"/>
                          </w:rPr>
                          <w:t>07</w:t>
                        </w:r>
                        <w:r w:rsidR="00A6388F">
                          <w:rPr>
                            <w:lang w:val="fr-FR"/>
                          </w:rPr>
                          <w:t>/</w:t>
                        </w:r>
                        <w:r w:rsidR="00A14BC9">
                          <w:rPr>
                            <w:lang w:val="fr-FR"/>
                          </w:rPr>
                          <w:t>28</w:t>
                        </w:r>
                      </w:p>
                      <w:p w14:paraId="435432CA" w14:textId="77777777" w:rsidR="00C52943" w:rsidRDefault="00C52943" w:rsidP="00C52943">
                        <w:pPr>
                          <w:jc w:val="center"/>
                        </w:pPr>
                      </w:p>
                    </w:txbxContent>
                  </v:textbox>
                </v:shape>
                <w10:anchorlock/>
              </v:group>
            </w:pict>
          </mc:Fallback>
        </mc:AlternateContent>
      </w:r>
    </w:p>
    <w:p w14:paraId="33AE2240" w14:textId="77777777" w:rsidR="00F37E5B" w:rsidRDefault="00CA3200">
      <w:pPr>
        <w:pStyle w:val="BodyText"/>
        <w:spacing w:before="32" w:line="336"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3A64ADDE" w14:textId="77777777" w:rsidR="00F37E5B" w:rsidRDefault="00CA3200">
      <w:pPr>
        <w:pStyle w:val="Heading3"/>
        <w:spacing w:before="123"/>
      </w:pPr>
      <w:r>
        <w:rPr>
          <w:spacing w:val="-4"/>
        </w:rPr>
        <w:t>Variance/delay</w:t>
      </w:r>
      <w:r>
        <w:t xml:space="preserve"> </w:t>
      </w:r>
      <w:r>
        <w:rPr>
          <w:spacing w:val="-4"/>
        </w:rPr>
        <w:t>explanation</w:t>
      </w:r>
      <w:r>
        <w:rPr>
          <w:spacing w:val="1"/>
        </w:rPr>
        <w:t xml:space="preserve"> </w:t>
      </w:r>
      <w:r>
        <w:rPr>
          <w:spacing w:val="-10"/>
        </w:rPr>
        <w:t>*</w:t>
      </w:r>
    </w:p>
    <w:p w14:paraId="436EF577" w14:textId="77777777"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12CBAB94" w14:textId="77777777" w:rsidR="00F37E5B" w:rsidRDefault="00F37E5B">
      <w:pPr>
        <w:pStyle w:val="BodyText"/>
        <w:rPr>
          <w:b/>
          <w:sz w:val="24"/>
        </w:rPr>
      </w:pPr>
    </w:p>
    <w:p w14:paraId="2A81FBF9" w14:textId="77777777" w:rsidR="00F37E5B" w:rsidRDefault="00F37E5B">
      <w:pPr>
        <w:pStyle w:val="BodyText"/>
        <w:spacing w:before="78"/>
        <w:rPr>
          <w:b/>
          <w:sz w:val="24"/>
        </w:rPr>
      </w:pPr>
    </w:p>
    <w:p w14:paraId="57AC4391" w14:textId="77777777" w:rsidR="00F37E5B" w:rsidRDefault="00CA3200">
      <w:pPr>
        <w:pStyle w:val="BodyText"/>
        <w:spacing w:line="333" w:lineRule="auto"/>
        <w:ind w:left="133"/>
      </w:pPr>
      <w:r>
        <w:rPr>
          <w:noProof/>
        </w:rPr>
        <mc:AlternateContent>
          <mc:Choice Requires="wps">
            <w:drawing>
              <wp:anchor distT="0" distB="0" distL="0" distR="0" simplePos="0" relativeHeight="251658281" behindDoc="0" locked="0" layoutInCell="1" allowOverlap="1" wp14:anchorId="46BAF900" wp14:editId="364B55DC">
                <wp:simplePos x="0" y="0"/>
                <wp:positionH relativeFrom="page">
                  <wp:posOffset>2709862</wp:posOffset>
                </wp:positionH>
                <wp:positionV relativeFrom="paragraph">
                  <wp:posOffset>-328162</wp:posOffset>
                </wp:positionV>
                <wp:extent cx="2057400" cy="295275"/>
                <wp:effectExtent l="0" t="0" r="19050" b="28575"/>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0329AAAC" w14:textId="04A219F4" w:rsidR="00C52943" w:rsidRDefault="00C52943" w:rsidP="00C52943">
                            <w:pPr>
                              <w:jc w:val="center"/>
                            </w:pPr>
                            <w:r>
                              <w:rPr>
                                <w:lang w:val="fr-FR"/>
                              </w:rPr>
                              <w:t>202</w:t>
                            </w:r>
                            <w:r w:rsidR="003B62FB">
                              <w:rPr>
                                <w:lang w:val="fr-FR"/>
                              </w:rPr>
                              <w:t>6</w:t>
                            </w:r>
                            <w:r w:rsidR="00A14BC9">
                              <w:rPr>
                                <w:lang w:val="fr-FR"/>
                              </w:rPr>
                              <w:t>/07/20</w:t>
                            </w:r>
                          </w:p>
                          <w:p w14:paraId="3600593B" w14:textId="77777777" w:rsidR="00C52943" w:rsidRDefault="00C52943" w:rsidP="00C52943">
                            <w:pPr>
                              <w:jc w:val="center"/>
                            </w:pPr>
                          </w:p>
                        </w:txbxContent>
                      </wps:txbx>
                      <wps:bodyPr wrap="square" lIns="0" tIns="0" rIns="0" bIns="0" rtlCol="0">
                        <a:prstTxWarp prst="textNoShape">
                          <a:avLst/>
                        </a:prstTxWarp>
                        <a:noAutofit/>
                      </wps:bodyPr>
                    </wps:wsp>
                  </a:graphicData>
                </a:graphic>
              </wp:anchor>
            </w:drawing>
          </mc:Choice>
          <mc:Fallback>
            <w:pict>
              <v:shape w14:anchorId="46BAF900" id="Graphic 187" o:spid="_x0000_s1142" style="position:absolute;left:0;text-align:left;margin-left:213.35pt;margin-top:-25.85pt;width:162pt;height:23.25pt;z-index:251658281;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0329AAAC" w14:textId="04A219F4" w:rsidR="00C52943" w:rsidRDefault="00C52943" w:rsidP="00C52943">
                      <w:pPr>
                        <w:jc w:val="center"/>
                      </w:pPr>
                      <w:r>
                        <w:rPr>
                          <w:lang w:val="fr-FR"/>
                        </w:rPr>
                        <w:t>202</w:t>
                      </w:r>
                      <w:r w:rsidR="003B62FB">
                        <w:rPr>
                          <w:lang w:val="fr-FR"/>
                        </w:rPr>
                        <w:t>6</w:t>
                      </w:r>
                      <w:r w:rsidR="00A14BC9">
                        <w:rPr>
                          <w:lang w:val="fr-FR"/>
                        </w:rPr>
                        <w:t>/07/20</w:t>
                      </w:r>
                    </w:p>
                    <w:p w14:paraId="3600593B" w14:textId="77777777" w:rsidR="00C52943" w:rsidRDefault="00C52943" w:rsidP="00C52943">
                      <w:pPr>
                        <w:jc w:val="center"/>
                      </w:pP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06A8EFCA"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1A03D142" w14:textId="77777777" w:rsidR="00F37E5B" w:rsidRDefault="00F37E5B">
      <w:pPr>
        <w:pStyle w:val="BodyText"/>
        <w:rPr>
          <w:b/>
          <w:sz w:val="24"/>
        </w:rPr>
      </w:pPr>
    </w:p>
    <w:p w14:paraId="1F7F7F49" w14:textId="77777777" w:rsidR="00F37E5B" w:rsidRDefault="00F37E5B">
      <w:pPr>
        <w:pStyle w:val="BodyText"/>
        <w:spacing w:before="78"/>
        <w:rPr>
          <w:b/>
          <w:sz w:val="24"/>
        </w:rPr>
      </w:pPr>
    </w:p>
    <w:p w14:paraId="7942D0BC" w14:textId="77777777" w:rsidR="00F37E5B" w:rsidRDefault="00CA3200">
      <w:pPr>
        <w:pStyle w:val="BodyText"/>
        <w:spacing w:line="336" w:lineRule="auto"/>
        <w:ind w:left="142"/>
      </w:pPr>
      <w:r>
        <w:rPr>
          <w:noProof/>
        </w:rPr>
        <mc:AlternateContent>
          <mc:Choice Requires="wps">
            <w:drawing>
              <wp:anchor distT="0" distB="0" distL="0" distR="0" simplePos="0" relativeHeight="251658282" behindDoc="0" locked="0" layoutInCell="1" allowOverlap="1" wp14:anchorId="2EF5B3B2" wp14:editId="56BC1E55">
                <wp:simplePos x="0" y="0"/>
                <wp:positionH relativeFrom="page">
                  <wp:posOffset>4872037</wp:posOffset>
                </wp:positionH>
                <wp:positionV relativeFrom="paragraph">
                  <wp:posOffset>-328162</wp:posOffset>
                </wp:positionV>
                <wp:extent cx="2066925" cy="295275"/>
                <wp:effectExtent l="0" t="0" r="28575" b="28575"/>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09E47BF9" w14:textId="5F27DAD4" w:rsidR="00593780" w:rsidRDefault="00593780" w:rsidP="00593780">
                            <w:pPr>
                              <w:jc w:val="center"/>
                            </w:pPr>
                            <w:r>
                              <w:rPr>
                                <w:lang w:val="fr-FR"/>
                              </w:rPr>
                              <w:t>202</w:t>
                            </w:r>
                            <w:r w:rsidR="00117417">
                              <w:rPr>
                                <w:lang w:val="fr-FR"/>
                              </w:rPr>
                              <w:t>7</w:t>
                            </w:r>
                            <w:r w:rsidR="00A14BC9">
                              <w:rPr>
                                <w:lang w:val="fr-FR"/>
                              </w:rPr>
                              <w:t>/0</w:t>
                            </w:r>
                            <w:r w:rsidR="00156A51">
                              <w:rPr>
                                <w:lang w:val="fr-FR"/>
                              </w:rPr>
                              <w:t>4/28</w:t>
                            </w:r>
                          </w:p>
                          <w:p w14:paraId="586D2ECF" w14:textId="77777777" w:rsidR="00593780" w:rsidRDefault="00593780" w:rsidP="00593780">
                            <w:pPr>
                              <w:jc w:val="center"/>
                            </w:pPr>
                          </w:p>
                        </w:txbxContent>
                      </wps:txbx>
                      <wps:bodyPr wrap="square" lIns="0" tIns="0" rIns="0" bIns="0" rtlCol="0">
                        <a:prstTxWarp prst="textNoShape">
                          <a:avLst/>
                        </a:prstTxWarp>
                        <a:noAutofit/>
                      </wps:bodyPr>
                    </wps:wsp>
                  </a:graphicData>
                </a:graphic>
              </wp:anchor>
            </w:drawing>
          </mc:Choice>
          <mc:Fallback>
            <w:pict>
              <v:shape w14:anchorId="2EF5B3B2" id="Graphic 188" o:spid="_x0000_s1143" style="position:absolute;left:0;text-align:left;margin-left:383.6pt;margin-top:-25.85pt;width:162.75pt;height:23.25pt;z-index:251658282;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" adj="-11796480,,5400" path="m,l2066924,r,295274l,295274,,xe" filled="f" strokecolor="#878787" strokeweight=".26456mm">
                <v:stroke joinstyle="miter"/>
                <v:formulas/>
                <v:path arrowok="t" o:connecttype="custom" textboxrect="0,0,2066925,295275"/>
                <v:textbox inset="0,0,0,0">
                  <w:txbxContent>
                    <w:p w14:paraId="09E47BF9" w14:textId="5F27DAD4" w:rsidR="00593780" w:rsidRDefault="00593780" w:rsidP="00593780">
                      <w:pPr>
                        <w:jc w:val="center"/>
                      </w:pPr>
                      <w:r>
                        <w:rPr>
                          <w:lang w:val="fr-FR"/>
                        </w:rPr>
                        <w:t>202</w:t>
                      </w:r>
                      <w:r w:rsidR="00117417">
                        <w:rPr>
                          <w:lang w:val="fr-FR"/>
                        </w:rPr>
                        <w:t>7</w:t>
                      </w:r>
                      <w:r w:rsidR="00A14BC9">
                        <w:rPr>
                          <w:lang w:val="fr-FR"/>
                        </w:rPr>
                        <w:t>/0</w:t>
                      </w:r>
                      <w:r w:rsidR="00156A51">
                        <w:rPr>
                          <w:lang w:val="fr-FR"/>
                        </w:rPr>
                        <w:t>4/28</w:t>
                      </w:r>
                    </w:p>
                    <w:p w14:paraId="586D2ECF" w14:textId="77777777" w:rsidR="00593780" w:rsidRDefault="00593780" w:rsidP="00593780">
                      <w:pPr>
                        <w:jc w:val="center"/>
                      </w:pP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134EA580"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4B2FD3E0"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15" behindDoc="1" locked="0" layoutInCell="1" allowOverlap="1" wp14:anchorId="24BE7E93" wp14:editId="1BFEFA36">
                <wp:simplePos x="0" y="0"/>
                <wp:positionH relativeFrom="page">
                  <wp:posOffset>7247401</wp:posOffset>
                </wp:positionH>
                <wp:positionV relativeFrom="paragraph">
                  <wp:posOffset>79057</wp:posOffset>
                </wp:positionV>
                <wp:extent cx="2057400" cy="295275"/>
                <wp:effectExtent l="0" t="0" r="19050" b="28575"/>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6FA52FAA" w14:textId="365CA263" w:rsidR="00593780" w:rsidRDefault="00593780" w:rsidP="00593780">
                            <w:pPr>
                              <w:jc w:val="center"/>
                            </w:pPr>
                            <w:r>
                              <w:rPr>
                                <w:lang w:val="fr-FR"/>
                              </w:rPr>
                              <w:t>202</w:t>
                            </w:r>
                            <w:r w:rsidR="00266A63">
                              <w:rPr>
                                <w:lang w:val="fr-FR"/>
                              </w:rPr>
                              <w:t>8</w:t>
                            </w:r>
                            <w:r w:rsidR="00156A51">
                              <w:rPr>
                                <w:lang w:val="fr-FR"/>
                              </w:rPr>
                              <w:t>/03/28</w:t>
                            </w:r>
                          </w:p>
                          <w:p w14:paraId="066127CB" w14:textId="77777777" w:rsidR="00593780" w:rsidRDefault="00593780" w:rsidP="00593780">
                            <w:pPr>
                              <w:jc w:val="center"/>
                            </w:pPr>
                          </w:p>
                        </w:txbxContent>
                      </wps:txbx>
                      <wps:bodyPr wrap="square" lIns="0" tIns="0" rIns="0" bIns="0" rtlCol="0">
                        <a:prstTxWarp prst="textNoShape">
                          <a:avLst/>
                        </a:prstTxWarp>
                        <a:noAutofit/>
                      </wps:bodyPr>
                    </wps:wsp>
                  </a:graphicData>
                </a:graphic>
              </wp:anchor>
            </w:drawing>
          </mc:Choice>
          <mc:Fallback>
            <w:pict>
              <v:shape w14:anchorId="24BE7E93" id="Graphic 189" o:spid="_x0000_s1144" style="position:absolute;margin-left:570.65pt;margin-top:6.2pt;width:162pt;height:23.25pt;z-index:-251658165;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6FA52FAA" w14:textId="365CA263" w:rsidR="00593780" w:rsidRDefault="00593780" w:rsidP="00593780">
                      <w:pPr>
                        <w:jc w:val="center"/>
                      </w:pPr>
                      <w:r>
                        <w:rPr>
                          <w:lang w:val="fr-FR"/>
                        </w:rPr>
                        <w:t>202</w:t>
                      </w:r>
                      <w:r w:rsidR="00266A63">
                        <w:rPr>
                          <w:lang w:val="fr-FR"/>
                        </w:rPr>
                        <w:t>8</w:t>
                      </w:r>
                      <w:r w:rsidR="00156A51">
                        <w:rPr>
                          <w:lang w:val="fr-FR"/>
                        </w:rPr>
                        <w:t>/03/28</w:t>
                      </w:r>
                    </w:p>
                    <w:p w14:paraId="066127CB" w14:textId="77777777" w:rsidR="00593780" w:rsidRDefault="00593780" w:rsidP="00593780">
                      <w:pPr>
                        <w:jc w:val="center"/>
                      </w:pPr>
                    </w:p>
                  </w:txbxContent>
                </v:textbox>
                <w10:wrap type="topAndBottom" anchorx="page"/>
              </v:shape>
            </w:pict>
          </mc:Fallback>
        </mc:AlternateContent>
      </w:r>
    </w:p>
    <w:p w14:paraId="04E010F2" w14:textId="77777777" w:rsidR="00F37E5B" w:rsidRDefault="00CA3200">
      <w:pPr>
        <w:pStyle w:val="BodyText"/>
        <w:spacing w:before="45" w:line="333"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22F6BBDA" w14:textId="77777777" w:rsidR="00F37E5B" w:rsidRDefault="00F37E5B">
      <w:pPr>
        <w:pStyle w:val="BodyText"/>
        <w:spacing w:line="333"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6E916CEA" w14:textId="226471FD" w:rsidR="00F37E5B" w:rsidRDefault="00F37E5B">
      <w:pPr>
        <w:pStyle w:val="BodyText"/>
        <w:spacing w:before="1" w:after="1"/>
        <w:rPr>
          <w:sz w:val="10"/>
        </w:rPr>
      </w:pPr>
    </w:p>
    <w:p w14:paraId="5C0C3B3A" w14:textId="31952DA1" w:rsidR="00F37E5B" w:rsidRDefault="00F37E5B">
      <w:pPr>
        <w:pStyle w:val="BodyText"/>
        <w:ind w:left="154"/>
        <w:rPr>
          <w:sz w:val="20"/>
        </w:rPr>
      </w:pPr>
    </w:p>
    <w:p w14:paraId="5C490167"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77C7A461" w14:textId="0275CBE2" w:rsidR="00F37E5B" w:rsidRDefault="001138D6">
      <w:pPr>
        <w:pStyle w:val="BodyText"/>
      </w:pPr>
      <w:r w:rsidRPr="00BF030F">
        <w:rPr>
          <w:b/>
          <w:noProof/>
          <w:sz w:val="24"/>
        </w:rPr>
        <mc:AlternateContent>
          <mc:Choice Requires="wps">
            <w:drawing>
              <wp:anchor distT="45720" distB="45720" distL="114300" distR="114300" simplePos="0" relativeHeight="251658350" behindDoc="0" locked="0" layoutInCell="1" allowOverlap="1" wp14:anchorId="5646B6BA" wp14:editId="2B6105AD">
                <wp:simplePos x="0" y="0"/>
                <wp:positionH relativeFrom="margin">
                  <wp:posOffset>203835</wp:posOffset>
                </wp:positionH>
                <wp:positionV relativeFrom="paragraph">
                  <wp:posOffset>-396875</wp:posOffset>
                </wp:positionV>
                <wp:extent cx="10683240" cy="520700"/>
                <wp:effectExtent l="0" t="0" r="22860" b="12700"/>
                <wp:wrapTopAndBottom/>
                <wp:docPr id="1721307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520700"/>
                        </a:xfrm>
                        <a:prstGeom prst="rect">
                          <a:avLst/>
                        </a:prstGeom>
                        <a:solidFill>
                          <a:srgbClr val="FFFFFF"/>
                        </a:solidFill>
                        <a:ln w="9525">
                          <a:solidFill>
                            <a:srgbClr val="000000"/>
                          </a:solidFill>
                          <a:miter lim="800000"/>
                          <a:headEnd/>
                          <a:tailEnd/>
                        </a:ln>
                      </wps:spPr>
                      <wps:txbx>
                        <w:txbxContent>
                          <w:p w14:paraId="697398A5" w14:textId="77777777" w:rsidR="008E251E" w:rsidRPr="008E251E" w:rsidRDefault="008E251E" w:rsidP="008E251E">
                            <w:pPr>
                              <w:rPr>
                                <w:lang w:val="en-GB"/>
                              </w:rPr>
                            </w:pPr>
                            <w:r w:rsidRPr="008E251E">
                              <w:rPr>
                                <w:lang w:val="en-GB"/>
                              </w:rPr>
                              <w:t>Output 3.4.1 is a convergence point between the institutional tools (Outcome 3.1) and the scientific evidence base (Output 3.2.2). Its implementation can only be effective once these two pillars are available and fully operational.</w:t>
                            </w:r>
                          </w:p>
                          <w:p w14:paraId="5F734BBC" w14:textId="1ED98AE2" w:rsidR="00D749B2" w:rsidRPr="008E251E" w:rsidRDefault="00D749B2" w:rsidP="00D749B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6B6BA" id="_x0000_s1145" type="#_x0000_t202" style="position:absolute;margin-left:16.05pt;margin-top:-31.25pt;width:841.2pt;height:41pt;z-index:2516583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">
                <v:textbox>
                  <w:txbxContent>
                    <w:p w14:paraId="697398A5" w14:textId="77777777" w:rsidR="008E251E" w:rsidRPr="008E251E" w:rsidRDefault="008E251E" w:rsidP="008E251E">
                      <w:pPr>
                        <w:rPr>
                          <w:lang w:val="en-GB"/>
                        </w:rPr>
                      </w:pPr>
                      <w:r w:rsidRPr="008E251E">
                        <w:rPr>
                          <w:lang w:val="en-GB"/>
                        </w:rPr>
                        <w:t>Output 3.4.1 is a convergence point between the institutional tools (Outcome 3.1) and the scientific evidence base (Output 3.2.2). Its implementation can only be effective once these two pillars are available and fully operational.</w:t>
                      </w:r>
                    </w:p>
                    <w:p w14:paraId="5F734BBC" w14:textId="1ED98AE2" w:rsidR="00D749B2" w:rsidRPr="008E251E" w:rsidRDefault="00D749B2" w:rsidP="00D749B2">
                      <w:pPr>
                        <w:rPr>
                          <w:lang w:val="en-GB"/>
                        </w:rPr>
                      </w:pPr>
                    </w:p>
                  </w:txbxContent>
                </v:textbox>
                <w10:wrap type="topAndBottom" anchorx="margin"/>
              </v:shape>
            </w:pict>
          </mc:Fallback>
        </mc:AlternateContent>
      </w:r>
    </w:p>
    <w:p w14:paraId="40FA26E2" w14:textId="77777777" w:rsidR="00F37E5B" w:rsidRDefault="00F37E5B">
      <w:pPr>
        <w:pStyle w:val="BodyText"/>
      </w:pPr>
    </w:p>
    <w:p w14:paraId="57B27980" w14:textId="77777777" w:rsidR="00F37E5B" w:rsidRDefault="00F37E5B">
      <w:pPr>
        <w:pStyle w:val="BodyText"/>
      </w:pPr>
    </w:p>
    <w:p w14:paraId="74EC15B0" w14:textId="77777777" w:rsidR="00F37E5B" w:rsidRDefault="00F37E5B">
      <w:pPr>
        <w:pStyle w:val="BodyText"/>
        <w:spacing w:before="16"/>
      </w:pPr>
    </w:p>
    <w:p w14:paraId="2008FA40" w14:textId="77777777" w:rsidR="00F37E5B" w:rsidRDefault="00CA3200">
      <w:pPr>
        <w:pStyle w:val="Heading2"/>
      </w:pPr>
      <w:r>
        <w:lastRenderedPageBreak/>
        <w:t>Output</w:t>
      </w:r>
      <w:r>
        <w:rPr>
          <w:spacing w:val="42"/>
        </w:rPr>
        <w:t xml:space="preserve"> </w:t>
      </w:r>
      <w:r>
        <w:t>3.4.2:</w:t>
      </w:r>
      <w:r>
        <w:rPr>
          <w:spacing w:val="28"/>
        </w:rPr>
        <w:t xml:space="preserve"> </w:t>
      </w:r>
      <w:r>
        <w:t>Concept</w:t>
      </w:r>
      <w:r>
        <w:rPr>
          <w:spacing w:val="43"/>
        </w:rPr>
        <w:t xml:space="preserve"> </w:t>
      </w:r>
      <w:r>
        <w:t>notes</w:t>
      </w:r>
      <w:r>
        <w:rPr>
          <w:spacing w:val="30"/>
        </w:rPr>
        <w:t xml:space="preserve"> </w:t>
      </w:r>
      <w:r>
        <w:t>developed</w:t>
      </w:r>
      <w:r>
        <w:rPr>
          <w:spacing w:val="35"/>
        </w:rPr>
        <w:t xml:space="preserve"> </w:t>
      </w:r>
      <w:r>
        <w:t>for</w:t>
      </w:r>
      <w:r>
        <w:rPr>
          <w:spacing w:val="36"/>
        </w:rPr>
        <w:t xml:space="preserve"> </w:t>
      </w:r>
      <w:r>
        <w:t>adaptation</w:t>
      </w:r>
      <w:r>
        <w:rPr>
          <w:spacing w:val="42"/>
        </w:rPr>
        <w:t xml:space="preserve"> </w:t>
      </w:r>
      <w:r>
        <w:t>priority</w:t>
      </w:r>
      <w:r>
        <w:rPr>
          <w:spacing w:val="54"/>
        </w:rPr>
        <w:t xml:space="preserve"> </w:t>
      </w:r>
      <w:r>
        <w:rPr>
          <w:spacing w:val="-2"/>
        </w:rPr>
        <w:t>actions</w:t>
      </w:r>
    </w:p>
    <w:p w14:paraId="13751FBA" w14:textId="77777777" w:rsidR="00F37E5B" w:rsidRDefault="00F37E5B">
      <w:pPr>
        <w:pStyle w:val="Heading2"/>
        <w:sectPr w:rsidR="00F37E5B">
          <w:type w:val="continuous"/>
          <w:pgSz w:w="18600" w:h="26320"/>
          <w:pgMar w:top="1560" w:right="0" w:bottom="280" w:left="708" w:header="407" w:footer="0" w:gutter="0"/>
          <w:cols w:space="720"/>
        </w:sectPr>
      </w:pPr>
    </w:p>
    <w:p w14:paraId="0F4ED813" w14:textId="77777777" w:rsidR="00F37E5B" w:rsidRDefault="00CA3200">
      <w:pPr>
        <w:pStyle w:val="Heading3"/>
        <w:spacing w:before="194"/>
      </w:pPr>
      <w:r>
        <w:rPr>
          <w:spacing w:val="-4"/>
        </w:rPr>
        <w:lastRenderedPageBreak/>
        <w:t>Select</w:t>
      </w:r>
      <w:r>
        <w:rPr>
          <w:spacing w:val="-13"/>
        </w:rPr>
        <w:t xml:space="preserve"> </w:t>
      </w:r>
      <w:r>
        <w:rPr>
          <w:spacing w:val="-4"/>
        </w:rPr>
        <w:t>Applicable</w:t>
      </w:r>
      <w:r>
        <w:rPr>
          <w:spacing w:val="-13"/>
        </w:rPr>
        <w:t xml:space="preserve"> </w:t>
      </w:r>
      <w:r>
        <w:rPr>
          <w:spacing w:val="-4"/>
        </w:rPr>
        <w:t>Indicators:</w:t>
      </w:r>
      <w:r>
        <w:rPr>
          <w:spacing w:val="-7"/>
        </w:rPr>
        <w:t xml:space="preserve"> </w:t>
      </w:r>
      <w:r>
        <w:rPr>
          <w:spacing w:val="-4"/>
        </w:rPr>
        <w:t>3.4.2</w:t>
      </w:r>
    </w:p>
    <w:p w14:paraId="5EC3F88A" w14:textId="77777777" w:rsidR="00F37E5B" w:rsidRDefault="00CA3200">
      <w:pPr>
        <w:spacing w:before="187" w:line="348" w:lineRule="auto"/>
        <w:ind w:left="146" w:right="2294" w:firstLine="310"/>
        <w:rPr>
          <w:sz w:val="24"/>
        </w:rPr>
      </w:pPr>
      <w:r>
        <w:rPr>
          <w:noProof/>
          <w:sz w:val="24"/>
        </w:rPr>
        <mc:AlternateContent>
          <mc:Choice Requires="wpg">
            <w:drawing>
              <wp:anchor distT="0" distB="0" distL="0" distR="0" simplePos="0" relativeHeight="251658283" behindDoc="0" locked="0" layoutInCell="1" allowOverlap="1" wp14:anchorId="0AF7F7E3" wp14:editId="65ED84C6">
                <wp:simplePos x="0" y="0"/>
                <wp:positionH relativeFrom="page">
                  <wp:posOffset>542924</wp:posOffset>
                </wp:positionH>
                <wp:positionV relativeFrom="paragraph">
                  <wp:posOffset>100126</wp:posOffset>
                </wp:positionV>
                <wp:extent cx="152400" cy="179705"/>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79705"/>
                          <a:chOff x="0" y="0"/>
                          <a:chExt cx="152400" cy="179705"/>
                        </a:xfrm>
                      </wpg:grpSpPr>
                      <wps:wsp>
                        <wps:cNvPr id="193" name="Graphic 193"/>
                        <wps:cNvSpPr/>
                        <wps:spPr>
                          <a:xfrm>
                            <a:off x="4762" y="12794"/>
                            <a:ext cx="142875" cy="161925"/>
                          </a:xfrm>
                          <a:custGeom>
                            <a:avLst/>
                            <a:gdLst/>
                            <a:ahLst/>
                            <a:cxnLst/>
                            <a:rect l="l" t="t" r="r" b="b"/>
                            <a:pathLst>
                              <a:path w="142875" h="161925">
                                <a:moveTo>
                                  <a:pt x="0" y="0"/>
                                </a:moveTo>
                                <a:lnTo>
                                  <a:pt x="142874" y="0"/>
                                </a:lnTo>
                                <a:lnTo>
                                  <a:pt x="142874" y="161924"/>
                                </a:lnTo>
                                <a:lnTo>
                                  <a:pt x="0" y="1619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194" name="Textbox 194"/>
                        <wps:cNvSpPr txBox="1"/>
                        <wps:spPr>
                          <a:xfrm>
                            <a:off x="0" y="0"/>
                            <a:ext cx="152400" cy="179705"/>
                          </a:xfrm>
                          <a:prstGeom prst="rect">
                            <a:avLst/>
                          </a:prstGeom>
                        </wps:spPr>
                        <wps:txbx>
                          <w:txbxContent>
                            <w:p w14:paraId="06BD97F7" w14:textId="77777777" w:rsidR="00F37E5B" w:rsidRDefault="00CA3200">
                              <w:pPr>
                                <w:spacing w:line="278" w:lineRule="exact"/>
                                <w:ind w:left="40"/>
                                <w:rPr>
                                  <w:sz w:val="24"/>
                                </w:rPr>
                              </w:pPr>
                              <w:r>
                                <w:rPr>
                                  <w:spacing w:val="-10"/>
                                  <w:sz w:val="24"/>
                                </w:rPr>
                                <w:t>X</w:t>
                              </w:r>
                            </w:p>
                          </w:txbxContent>
                        </wps:txbx>
                        <wps:bodyPr wrap="square" lIns="0" tIns="0" rIns="0" bIns="0" rtlCol="0">
                          <a:noAutofit/>
                        </wps:bodyPr>
                      </wps:wsp>
                    </wpg:wgp>
                  </a:graphicData>
                </a:graphic>
              </wp:anchor>
            </w:drawing>
          </mc:Choice>
          <mc:Fallback>
            <w:pict>
              <v:group w14:anchorId="0AF7F7E3" id="Group 192" o:spid="_x0000_s1146" style="position:absolute;left:0;text-align:left;margin-left:42.75pt;margin-top:7.9pt;width:12pt;height:14.15pt;z-index:251658283;mso-wrap-distance-left:0;mso-wrap-distance-right:0;mso-position-horizontal-relative:page;mso-position-vertical-relative:text" coordsize="15240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">
                <v:shape id="Graphic 193" o:spid="_x0000_s1147" style="position:absolute;left:4762;top:12794;width:142875;height:161925;visibility:visible;mso-wrap-style:square;v-text-anchor:top" coordsize="1428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" path="m,l142874,r,161924l,161924,,xe" filled="f" strokecolor="#878787" strokeweight=".26456mm">
                  <v:path arrowok="t"/>
                </v:shape>
                <v:shape id="Textbox 194" o:spid="_x0000_s1148" type="#_x0000_t202" style="position:absolute;width:15240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06BD97F7" w14:textId="77777777" w:rsidR="00F37E5B" w:rsidRDefault="00CA3200">
                        <w:pPr>
                          <w:spacing w:line="278" w:lineRule="exact"/>
                          <w:ind w:left="40"/>
                          <w:rPr>
                            <w:sz w:val="24"/>
                          </w:rPr>
                        </w:pPr>
                        <w:r>
                          <w:rPr>
                            <w:spacing w:val="-10"/>
                            <w:sz w:val="24"/>
                          </w:rPr>
                          <w:t>X</w:t>
                        </w:r>
                      </w:p>
                    </w:txbxContent>
                  </v:textbox>
                </v:shape>
                <w10:wrap anchorx="page"/>
              </v:group>
            </w:pict>
          </mc:Fallback>
        </mc:AlternateContent>
      </w:r>
      <w:r>
        <w:rPr>
          <w:w w:val="110"/>
          <w:sz w:val="24"/>
        </w:rPr>
        <w:t>Indicator</w:t>
      </w:r>
      <w:r>
        <w:rPr>
          <w:spacing w:val="-18"/>
          <w:w w:val="110"/>
          <w:sz w:val="24"/>
        </w:rPr>
        <w:t xml:space="preserve"> </w:t>
      </w:r>
      <w:r>
        <w:rPr>
          <w:w w:val="110"/>
          <w:sz w:val="24"/>
        </w:rPr>
        <w:t>3.4.2.1:</w:t>
      </w:r>
      <w:r>
        <w:rPr>
          <w:spacing w:val="-10"/>
          <w:w w:val="110"/>
          <w:sz w:val="24"/>
        </w:rPr>
        <w:t xml:space="preserve"> </w:t>
      </w:r>
      <w:r>
        <w:rPr>
          <w:w w:val="110"/>
          <w:sz w:val="24"/>
        </w:rPr>
        <w:t>Number</w:t>
      </w:r>
      <w:r>
        <w:rPr>
          <w:spacing w:val="-18"/>
          <w:w w:val="110"/>
          <w:sz w:val="24"/>
        </w:rPr>
        <w:t xml:space="preserve"> </w:t>
      </w:r>
      <w:r>
        <w:rPr>
          <w:w w:val="110"/>
          <w:sz w:val="24"/>
        </w:rPr>
        <w:t>of</w:t>
      </w:r>
      <w:r>
        <w:rPr>
          <w:spacing w:val="-5"/>
          <w:w w:val="110"/>
          <w:sz w:val="24"/>
        </w:rPr>
        <w:t xml:space="preserve"> </w:t>
      </w:r>
      <w:r>
        <w:rPr>
          <w:w w:val="110"/>
          <w:sz w:val="24"/>
        </w:rPr>
        <w:t>concept</w:t>
      </w:r>
      <w:r>
        <w:rPr>
          <w:spacing w:val="-16"/>
          <w:w w:val="110"/>
          <w:sz w:val="24"/>
        </w:rPr>
        <w:t xml:space="preserve"> </w:t>
      </w:r>
      <w:r>
        <w:rPr>
          <w:w w:val="110"/>
          <w:sz w:val="24"/>
        </w:rPr>
        <w:t>notes</w:t>
      </w:r>
      <w:r>
        <w:rPr>
          <w:spacing w:val="-16"/>
          <w:w w:val="110"/>
          <w:sz w:val="24"/>
        </w:rPr>
        <w:t xml:space="preserve"> </w:t>
      </w:r>
      <w:r>
        <w:rPr>
          <w:w w:val="110"/>
          <w:sz w:val="24"/>
        </w:rPr>
        <w:t>developed</w:t>
      </w:r>
      <w:r>
        <w:rPr>
          <w:spacing w:val="-13"/>
          <w:w w:val="110"/>
          <w:sz w:val="24"/>
        </w:rPr>
        <w:t xml:space="preserve"> </w:t>
      </w:r>
      <w:r>
        <w:rPr>
          <w:w w:val="110"/>
          <w:sz w:val="24"/>
        </w:rPr>
        <w:t>for</w:t>
      </w:r>
      <w:r>
        <w:rPr>
          <w:spacing w:val="-18"/>
          <w:w w:val="110"/>
          <w:sz w:val="24"/>
        </w:rPr>
        <w:t xml:space="preserve"> </w:t>
      </w:r>
      <w:r>
        <w:rPr>
          <w:w w:val="110"/>
          <w:sz w:val="24"/>
        </w:rPr>
        <w:t>adaptation</w:t>
      </w:r>
      <w:r>
        <w:rPr>
          <w:spacing w:val="-10"/>
          <w:w w:val="110"/>
          <w:sz w:val="24"/>
        </w:rPr>
        <w:t xml:space="preserve"> </w:t>
      </w:r>
      <w:r>
        <w:rPr>
          <w:w w:val="110"/>
          <w:sz w:val="24"/>
        </w:rPr>
        <w:t>priority</w:t>
      </w:r>
      <w:r>
        <w:rPr>
          <w:spacing w:val="-6"/>
          <w:w w:val="110"/>
          <w:sz w:val="24"/>
        </w:rPr>
        <w:t xml:space="preserve"> </w:t>
      </w:r>
      <w:r>
        <w:rPr>
          <w:w w:val="110"/>
          <w:sz w:val="24"/>
        </w:rPr>
        <w:t>actions,</w:t>
      </w:r>
      <w:r>
        <w:rPr>
          <w:spacing w:val="-14"/>
          <w:w w:val="110"/>
          <w:sz w:val="24"/>
        </w:rPr>
        <w:t xml:space="preserve"> </w:t>
      </w:r>
      <w:r>
        <w:rPr>
          <w:w w:val="110"/>
          <w:sz w:val="24"/>
        </w:rPr>
        <w:t>disaggregated</w:t>
      </w:r>
      <w:r>
        <w:rPr>
          <w:spacing w:val="-13"/>
          <w:w w:val="110"/>
          <w:sz w:val="24"/>
        </w:rPr>
        <w:t xml:space="preserve"> </w:t>
      </w:r>
      <w:r>
        <w:rPr>
          <w:w w:val="110"/>
          <w:sz w:val="24"/>
        </w:rPr>
        <w:t>by</w:t>
      </w:r>
      <w:r>
        <w:rPr>
          <w:spacing w:val="-6"/>
          <w:w w:val="110"/>
          <w:sz w:val="24"/>
        </w:rPr>
        <w:t xml:space="preserve"> </w:t>
      </w:r>
      <w:r>
        <w:rPr>
          <w:w w:val="110"/>
          <w:sz w:val="24"/>
        </w:rPr>
        <w:t>public</w:t>
      </w:r>
      <w:r>
        <w:rPr>
          <w:spacing w:val="-18"/>
          <w:w w:val="110"/>
          <w:sz w:val="24"/>
        </w:rPr>
        <w:t xml:space="preserve"> </w:t>
      </w:r>
      <w:r>
        <w:rPr>
          <w:w w:val="110"/>
          <w:sz w:val="24"/>
        </w:rPr>
        <w:t>and</w:t>
      </w:r>
      <w:r>
        <w:rPr>
          <w:spacing w:val="-13"/>
          <w:w w:val="110"/>
          <w:sz w:val="24"/>
        </w:rPr>
        <w:t xml:space="preserve"> </w:t>
      </w:r>
      <w:r>
        <w:rPr>
          <w:w w:val="110"/>
          <w:sz w:val="24"/>
        </w:rPr>
        <w:t>private</w:t>
      </w:r>
      <w:r>
        <w:rPr>
          <w:spacing w:val="-19"/>
          <w:w w:val="110"/>
          <w:sz w:val="24"/>
        </w:rPr>
        <w:t xml:space="preserve"> </w:t>
      </w:r>
      <w:r>
        <w:rPr>
          <w:w w:val="110"/>
          <w:sz w:val="24"/>
        </w:rPr>
        <w:t>financing</w:t>
      </w:r>
      <w:r>
        <w:rPr>
          <w:spacing w:val="-12"/>
          <w:w w:val="110"/>
          <w:sz w:val="24"/>
        </w:rPr>
        <w:t xml:space="preserve"> </w:t>
      </w:r>
      <w:r>
        <w:rPr>
          <w:w w:val="110"/>
          <w:sz w:val="24"/>
        </w:rPr>
        <w:t>and</w:t>
      </w:r>
      <w:r>
        <w:rPr>
          <w:spacing w:val="-13"/>
          <w:w w:val="110"/>
          <w:sz w:val="24"/>
        </w:rPr>
        <w:t xml:space="preserve"> </w:t>
      </w:r>
      <w:r>
        <w:rPr>
          <w:w w:val="110"/>
          <w:sz w:val="24"/>
        </w:rPr>
        <w:t xml:space="preserve">sector </w:t>
      </w:r>
      <w:r>
        <w:rPr>
          <w:noProof/>
          <w:position w:val="-2"/>
          <w:sz w:val="24"/>
        </w:rPr>
        <w:drawing>
          <wp:inline distT="0" distB="0" distL="0" distR="0" wp14:anchorId="640B7A71" wp14:editId="27652B13">
            <wp:extent cx="152399" cy="171449"/>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w w:val="110"/>
          <w:sz w:val="24"/>
        </w:rPr>
        <w:t xml:space="preserve"> </w:t>
      </w:r>
      <w:r>
        <w:rPr>
          <w:w w:val="110"/>
          <w:sz w:val="24"/>
        </w:rPr>
        <w:t>Indicator</w:t>
      </w:r>
      <w:r>
        <w:rPr>
          <w:spacing w:val="-18"/>
          <w:w w:val="110"/>
          <w:sz w:val="24"/>
        </w:rPr>
        <w:t xml:space="preserve"> </w:t>
      </w:r>
      <w:r>
        <w:rPr>
          <w:w w:val="110"/>
          <w:sz w:val="24"/>
        </w:rPr>
        <w:t>3.4.2.2:</w:t>
      </w:r>
      <w:r>
        <w:rPr>
          <w:spacing w:val="-9"/>
          <w:w w:val="110"/>
          <w:sz w:val="24"/>
        </w:rPr>
        <w:t xml:space="preserve"> </w:t>
      </w:r>
      <w:r>
        <w:rPr>
          <w:w w:val="110"/>
          <w:sz w:val="24"/>
        </w:rPr>
        <w:t>Number</w:t>
      </w:r>
      <w:r>
        <w:rPr>
          <w:spacing w:val="-18"/>
          <w:w w:val="110"/>
          <w:sz w:val="24"/>
        </w:rPr>
        <w:t xml:space="preserve"> </w:t>
      </w:r>
      <w:r>
        <w:rPr>
          <w:w w:val="110"/>
          <w:sz w:val="24"/>
        </w:rPr>
        <w:t>of</w:t>
      </w:r>
      <w:r>
        <w:rPr>
          <w:spacing w:val="-4"/>
          <w:w w:val="110"/>
          <w:sz w:val="24"/>
        </w:rPr>
        <w:t xml:space="preserve"> </w:t>
      </w:r>
      <w:r>
        <w:rPr>
          <w:w w:val="110"/>
          <w:sz w:val="24"/>
        </w:rPr>
        <w:t>funding</w:t>
      </w:r>
      <w:r>
        <w:rPr>
          <w:spacing w:val="-12"/>
          <w:w w:val="110"/>
          <w:sz w:val="24"/>
        </w:rPr>
        <w:t xml:space="preserve"> </w:t>
      </w:r>
      <w:r>
        <w:rPr>
          <w:w w:val="110"/>
          <w:sz w:val="24"/>
        </w:rPr>
        <w:t>proposals</w:t>
      </w:r>
      <w:r>
        <w:rPr>
          <w:spacing w:val="-16"/>
          <w:w w:val="110"/>
          <w:sz w:val="24"/>
        </w:rPr>
        <w:t xml:space="preserve"> </w:t>
      </w:r>
      <w:r>
        <w:rPr>
          <w:w w:val="110"/>
          <w:sz w:val="24"/>
        </w:rPr>
        <w:t>submitted</w:t>
      </w:r>
      <w:r>
        <w:rPr>
          <w:spacing w:val="-13"/>
          <w:w w:val="110"/>
          <w:sz w:val="24"/>
        </w:rPr>
        <w:t xml:space="preserve"> </w:t>
      </w:r>
      <w:r>
        <w:rPr>
          <w:w w:val="110"/>
          <w:sz w:val="24"/>
        </w:rPr>
        <w:t>to</w:t>
      </w:r>
      <w:r>
        <w:rPr>
          <w:spacing w:val="-14"/>
          <w:w w:val="110"/>
          <w:sz w:val="24"/>
        </w:rPr>
        <w:t xml:space="preserve"> </w:t>
      </w:r>
      <w:r>
        <w:rPr>
          <w:w w:val="110"/>
          <w:sz w:val="24"/>
        </w:rPr>
        <w:t>the</w:t>
      </w:r>
      <w:r>
        <w:rPr>
          <w:spacing w:val="-19"/>
          <w:w w:val="110"/>
          <w:sz w:val="24"/>
        </w:rPr>
        <w:t xml:space="preserve"> </w:t>
      </w:r>
      <w:r>
        <w:rPr>
          <w:w w:val="110"/>
          <w:sz w:val="24"/>
        </w:rPr>
        <w:t>GCF</w:t>
      </w:r>
      <w:r>
        <w:rPr>
          <w:spacing w:val="-9"/>
          <w:w w:val="110"/>
          <w:sz w:val="24"/>
        </w:rPr>
        <w:t xml:space="preserve"> </w:t>
      </w:r>
      <w:r>
        <w:rPr>
          <w:w w:val="110"/>
          <w:sz w:val="24"/>
        </w:rPr>
        <w:t>for</w:t>
      </w:r>
      <w:r>
        <w:rPr>
          <w:spacing w:val="-18"/>
          <w:w w:val="110"/>
          <w:sz w:val="24"/>
        </w:rPr>
        <w:t xml:space="preserve"> </w:t>
      </w:r>
      <w:r>
        <w:rPr>
          <w:w w:val="110"/>
          <w:sz w:val="24"/>
        </w:rPr>
        <w:t>adaptation</w:t>
      </w:r>
      <w:r>
        <w:rPr>
          <w:spacing w:val="-9"/>
          <w:w w:val="110"/>
          <w:sz w:val="24"/>
        </w:rPr>
        <w:t xml:space="preserve"> </w:t>
      </w:r>
      <w:r>
        <w:rPr>
          <w:w w:val="110"/>
          <w:sz w:val="24"/>
        </w:rPr>
        <w:t>priority</w:t>
      </w:r>
      <w:r>
        <w:rPr>
          <w:spacing w:val="-5"/>
          <w:w w:val="110"/>
          <w:sz w:val="24"/>
        </w:rPr>
        <w:t xml:space="preserve"> </w:t>
      </w:r>
      <w:r>
        <w:rPr>
          <w:w w:val="110"/>
          <w:sz w:val="24"/>
        </w:rPr>
        <w:t>actions</w:t>
      </w:r>
    </w:p>
    <w:p w14:paraId="1F22A359" w14:textId="77777777" w:rsidR="00F37E5B" w:rsidRDefault="00CA3200">
      <w:pPr>
        <w:spacing w:line="294" w:lineRule="exact"/>
        <w:ind w:left="146"/>
        <w:rPr>
          <w:sz w:val="24"/>
        </w:rPr>
      </w:pPr>
      <w:r>
        <w:rPr>
          <w:noProof/>
          <w:position w:val="-2"/>
        </w:rPr>
        <w:drawing>
          <wp:inline distT="0" distB="0" distL="0" distR="0" wp14:anchorId="6F325290" wp14:editId="78965645">
            <wp:extent cx="152399" cy="171449"/>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18"/>
          <w:w w:val="110"/>
          <w:sz w:val="20"/>
        </w:rPr>
        <w:t xml:space="preserve"> </w:t>
      </w:r>
      <w:r>
        <w:rPr>
          <w:spacing w:val="-2"/>
          <w:w w:val="110"/>
          <w:sz w:val="24"/>
        </w:rPr>
        <w:t>Indicator</w:t>
      </w:r>
      <w:r>
        <w:rPr>
          <w:spacing w:val="-17"/>
          <w:w w:val="110"/>
          <w:sz w:val="24"/>
        </w:rPr>
        <w:t xml:space="preserve"> </w:t>
      </w:r>
      <w:r>
        <w:rPr>
          <w:spacing w:val="-2"/>
          <w:w w:val="110"/>
          <w:sz w:val="24"/>
        </w:rPr>
        <w:t>3.4.2.3:</w:t>
      </w:r>
      <w:r>
        <w:rPr>
          <w:spacing w:val="-9"/>
          <w:w w:val="110"/>
          <w:sz w:val="24"/>
        </w:rPr>
        <w:t xml:space="preserve"> </w:t>
      </w:r>
      <w:r>
        <w:rPr>
          <w:spacing w:val="-2"/>
          <w:w w:val="110"/>
          <w:sz w:val="24"/>
        </w:rPr>
        <w:t>Number</w:t>
      </w:r>
      <w:r>
        <w:rPr>
          <w:spacing w:val="-17"/>
          <w:w w:val="110"/>
          <w:sz w:val="24"/>
        </w:rPr>
        <w:t xml:space="preserve"> </w:t>
      </w:r>
      <w:r>
        <w:rPr>
          <w:spacing w:val="-2"/>
          <w:w w:val="110"/>
          <w:sz w:val="24"/>
        </w:rPr>
        <w:t>of</w:t>
      </w:r>
      <w:r>
        <w:rPr>
          <w:spacing w:val="-4"/>
          <w:w w:val="110"/>
          <w:sz w:val="24"/>
        </w:rPr>
        <w:t xml:space="preserve"> </w:t>
      </w:r>
      <w:r>
        <w:rPr>
          <w:spacing w:val="-2"/>
          <w:w w:val="110"/>
          <w:sz w:val="24"/>
        </w:rPr>
        <w:t>studies,</w:t>
      </w:r>
      <w:r>
        <w:rPr>
          <w:spacing w:val="-13"/>
          <w:w w:val="110"/>
          <w:sz w:val="24"/>
        </w:rPr>
        <w:t xml:space="preserve"> </w:t>
      </w:r>
      <w:r>
        <w:rPr>
          <w:spacing w:val="-2"/>
          <w:w w:val="110"/>
          <w:sz w:val="24"/>
        </w:rPr>
        <w:t>assessments</w:t>
      </w:r>
      <w:r>
        <w:rPr>
          <w:spacing w:val="-15"/>
          <w:w w:val="110"/>
          <w:sz w:val="24"/>
        </w:rPr>
        <w:t xml:space="preserve"> </w:t>
      </w:r>
      <w:r>
        <w:rPr>
          <w:spacing w:val="-2"/>
          <w:w w:val="110"/>
          <w:sz w:val="24"/>
        </w:rPr>
        <w:t>conducted</w:t>
      </w:r>
      <w:r>
        <w:rPr>
          <w:spacing w:val="-12"/>
          <w:w w:val="110"/>
          <w:sz w:val="24"/>
        </w:rPr>
        <w:t xml:space="preserve"> </w:t>
      </w:r>
      <w:r>
        <w:rPr>
          <w:spacing w:val="-2"/>
          <w:w w:val="110"/>
          <w:sz w:val="24"/>
        </w:rPr>
        <w:t>to</w:t>
      </w:r>
      <w:r>
        <w:rPr>
          <w:spacing w:val="-13"/>
          <w:w w:val="110"/>
          <w:sz w:val="24"/>
        </w:rPr>
        <w:t xml:space="preserve"> </w:t>
      </w:r>
      <w:r>
        <w:rPr>
          <w:spacing w:val="-2"/>
          <w:w w:val="110"/>
          <w:sz w:val="24"/>
        </w:rPr>
        <w:t>support</w:t>
      </w:r>
      <w:r>
        <w:rPr>
          <w:spacing w:val="-15"/>
          <w:w w:val="110"/>
          <w:sz w:val="24"/>
        </w:rPr>
        <w:t xml:space="preserve"> </w:t>
      </w:r>
      <w:r>
        <w:rPr>
          <w:spacing w:val="-2"/>
          <w:w w:val="110"/>
          <w:sz w:val="24"/>
        </w:rPr>
        <w:t>the</w:t>
      </w:r>
      <w:r>
        <w:rPr>
          <w:spacing w:val="-18"/>
          <w:w w:val="110"/>
          <w:sz w:val="24"/>
        </w:rPr>
        <w:t xml:space="preserve"> </w:t>
      </w:r>
      <w:r>
        <w:rPr>
          <w:spacing w:val="-2"/>
          <w:w w:val="110"/>
          <w:sz w:val="24"/>
        </w:rPr>
        <w:t>development</w:t>
      </w:r>
      <w:r>
        <w:rPr>
          <w:spacing w:val="-15"/>
          <w:w w:val="110"/>
          <w:sz w:val="24"/>
        </w:rPr>
        <w:t xml:space="preserve"> </w:t>
      </w:r>
      <w:r>
        <w:rPr>
          <w:spacing w:val="-2"/>
          <w:w w:val="110"/>
          <w:sz w:val="24"/>
        </w:rPr>
        <w:t>of</w:t>
      </w:r>
      <w:r>
        <w:rPr>
          <w:spacing w:val="-4"/>
          <w:w w:val="110"/>
          <w:sz w:val="24"/>
        </w:rPr>
        <w:t xml:space="preserve"> </w:t>
      </w:r>
      <w:r>
        <w:rPr>
          <w:spacing w:val="-2"/>
          <w:w w:val="110"/>
          <w:sz w:val="24"/>
        </w:rPr>
        <w:t>CN</w:t>
      </w:r>
      <w:r>
        <w:rPr>
          <w:spacing w:val="-17"/>
          <w:w w:val="110"/>
          <w:sz w:val="24"/>
        </w:rPr>
        <w:t xml:space="preserve"> </w:t>
      </w:r>
      <w:r>
        <w:rPr>
          <w:spacing w:val="-2"/>
          <w:w w:val="110"/>
          <w:sz w:val="24"/>
        </w:rPr>
        <w:t>and/or</w:t>
      </w:r>
      <w:r>
        <w:rPr>
          <w:spacing w:val="-17"/>
          <w:w w:val="110"/>
          <w:sz w:val="24"/>
        </w:rPr>
        <w:t xml:space="preserve"> </w:t>
      </w:r>
      <w:r>
        <w:rPr>
          <w:spacing w:val="-2"/>
          <w:w w:val="110"/>
          <w:sz w:val="24"/>
        </w:rPr>
        <w:t>FP</w:t>
      </w:r>
      <w:r>
        <w:rPr>
          <w:spacing w:val="-13"/>
          <w:w w:val="110"/>
          <w:sz w:val="24"/>
        </w:rPr>
        <w:t xml:space="preserve"> </w:t>
      </w:r>
      <w:r>
        <w:rPr>
          <w:spacing w:val="-2"/>
          <w:w w:val="110"/>
          <w:sz w:val="24"/>
        </w:rPr>
        <w:t>for</w:t>
      </w:r>
      <w:r>
        <w:rPr>
          <w:spacing w:val="-17"/>
          <w:w w:val="110"/>
          <w:sz w:val="24"/>
        </w:rPr>
        <w:t xml:space="preserve"> </w:t>
      </w:r>
      <w:r>
        <w:rPr>
          <w:spacing w:val="-2"/>
          <w:w w:val="110"/>
          <w:sz w:val="24"/>
        </w:rPr>
        <w:t>adaptation</w:t>
      </w:r>
      <w:r>
        <w:rPr>
          <w:spacing w:val="-9"/>
          <w:w w:val="110"/>
          <w:sz w:val="24"/>
        </w:rPr>
        <w:t xml:space="preserve"> </w:t>
      </w:r>
      <w:r>
        <w:rPr>
          <w:spacing w:val="-2"/>
          <w:w w:val="110"/>
          <w:sz w:val="24"/>
        </w:rPr>
        <w:t>priority</w:t>
      </w:r>
      <w:r>
        <w:rPr>
          <w:spacing w:val="-5"/>
          <w:w w:val="110"/>
          <w:sz w:val="24"/>
        </w:rPr>
        <w:t xml:space="preserve"> </w:t>
      </w:r>
      <w:r>
        <w:rPr>
          <w:spacing w:val="-2"/>
          <w:w w:val="110"/>
          <w:sz w:val="24"/>
        </w:rPr>
        <w:t>actions</w:t>
      </w:r>
    </w:p>
    <w:p w14:paraId="0EE13F50" w14:textId="77777777" w:rsidR="00F37E5B" w:rsidRDefault="00CA3200">
      <w:pPr>
        <w:spacing w:before="125"/>
        <w:ind w:left="146"/>
        <w:rPr>
          <w:sz w:val="24"/>
        </w:rPr>
      </w:pPr>
      <w:r>
        <w:rPr>
          <w:noProof/>
          <w:position w:val="-2"/>
        </w:rPr>
        <w:drawing>
          <wp:inline distT="0" distB="0" distL="0" distR="0" wp14:anchorId="3A788DED" wp14:editId="3DE9967D">
            <wp:extent cx="152399" cy="171449"/>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20" cstate="print"/>
                    <a:stretch>
                      <a:fillRect/>
                    </a:stretch>
                  </pic:blipFill>
                  <pic:spPr>
                    <a:xfrm>
                      <a:off x="0" y="0"/>
                      <a:ext cx="152399" cy="171449"/>
                    </a:xfrm>
                    <a:prstGeom prst="rect">
                      <a:avLst/>
                    </a:prstGeom>
                  </pic:spPr>
                </pic:pic>
              </a:graphicData>
            </a:graphic>
          </wp:inline>
        </w:drawing>
      </w:r>
      <w:r>
        <w:rPr>
          <w:rFonts w:ascii="Times New Roman"/>
          <w:spacing w:val="64"/>
          <w:sz w:val="20"/>
        </w:rPr>
        <w:t xml:space="preserve"> </w:t>
      </w:r>
      <w:r>
        <w:rPr>
          <w:sz w:val="24"/>
        </w:rPr>
        <w:t>Indicator</w:t>
      </w:r>
      <w:r>
        <w:rPr>
          <w:spacing w:val="21"/>
          <w:sz w:val="24"/>
        </w:rPr>
        <w:t xml:space="preserve"> </w:t>
      </w:r>
      <w:r>
        <w:rPr>
          <w:sz w:val="24"/>
        </w:rPr>
        <w:t>3.4.2.4:</w:t>
      </w:r>
      <w:r>
        <w:rPr>
          <w:spacing w:val="34"/>
          <w:sz w:val="24"/>
        </w:rPr>
        <w:t xml:space="preserve"> </w:t>
      </w:r>
      <w:r>
        <w:rPr>
          <w:sz w:val="24"/>
        </w:rPr>
        <w:t>Has</w:t>
      </w:r>
      <w:r>
        <w:rPr>
          <w:spacing w:val="24"/>
          <w:sz w:val="24"/>
        </w:rPr>
        <w:t xml:space="preserve"> </w:t>
      </w:r>
      <w:r>
        <w:rPr>
          <w:sz w:val="24"/>
        </w:rPr>
        <w:t>the</w:t>
      </w:r>
      <w:r>
        <w:rPr>
          <w:spacing w:val="19"/>
          <w:sz w:val="24"/>
        </w:rPr>
        <w:t xml:space="preserve"> </w:t>
      </w:r>
      <w:r>
        <w:rPr>
          <w:sz w:val="24"/>
        </w:rPr>
        <w:t>DP</w:t>
      </w:r>
      <w:r>
        <w:rPr>
          <w:spacing w:val="27"/>
          <w:sz w:val="24"/>
        </w:rPr>
        <w:t xml:space="preserve"> </w:t>
      </w:r>
      <w:r>
        <w:rPr>
          <w:sz w:val="24"/>
        </w:rPr>
        <w:t>or</w:t>
      </w:r>
      <w:r>
        <w:rPr>
          <w:spacing w:val="21"/>
          <w:sz w:val="24"/>
        </w:rPr>
        <w:t xml:space="preserve"> </w:t>
      </w:r>
      <w:r>
        <w:rPr>
          <w:sz w:val="24"/>
        </w:rPr>
        <w:t>NDA</w:t>
      </w:r>
      <w:r>
        <w:rPr>
          <w:spacing w:val="19"/>
          <w:sz w:val="24"/>
        </w:rPr>
        <w:t xml:space="preserve"> </w:t>
      </w:r>
      <w:r>
        <w:rPr>
          <w:sz w:val="24"/>
        </w:rPr>
        <w:t>informed</w:t>
      </w:r>
      <w:r>
        <w:rPr>
          <w:spacing w:val="29"/>
          <w:sz w:val="24"/>
        </w:rPr>
        <w:t xml:space="preserve"> </w:t>
      </w:r>
      <w:r>
        <w:rPr>
          <w:sz w:val="24"/>
        </w:rPr>
        <w:t>of</w:t>
      </w:r>
      <w:r>
        <w:rPr>
          <w:spacing w:val="42"/>
          <w:sz w:val="24"/>
        </w:rPr>
        <w:t xml:space="preserve"> </w:t>
      </w:r>
      <w:r>
        <w:rPr>
          <w:sz w:val="24"/>
        </w:rPr>
        <w:t>the</w:t>
      </w:r>
      <w:r>
        <w:rPr>
          <w:spacing w:val="19"/>
          <w:sz w:val="24"/>
        </w:rPr>
        <w:t xml:space="preserve"> </w:t>
      </w:r>
      <w:r>
        <w:rPr>
          <w:sz w:val="24"/>
        </w:rPr>
        <w:t>submission</w:t>
      </w:r>
      <w:r>
        <w:rPr>
          <w:spacing w:val="34"/>
          <w:sz w:val="24"/>
        </w:rPr>
        <w:t xml:space="preserve"> </w:t>
      </w:r>
      <w:r>
        <w:rPr>
          <w:sz w:val="24"/>
        </w:rPr>
        <w:t>of</w:t>
      </w:r>
      <w:r>
        <w:rPr>
          <w:spacing w:val="42"/>
          <w:sz w:val="24"/>
        </w:rPr>
        <w:t xml:space="preserve"> </w:t>
      </w:r>
      <w:r>
        <w:rPr>
          <w:sz w:val="24"/>
        </w:rPr>
        <w:t>a</w:t>
      </w:r>
      <w:r>
        <w:rPr>
          <w:spacing w:val="37"/>
          <w:sz w:val="24"/>
        </w:rPr>
        <w:t xml:space="preserve"> </w:t>
      </w:r>
      <w:r>
        <w:rPr>
          <w:sz w:val="24"/>
        </w:rPr>
        <w:t>PPF</w:t>
      </w:r>
      <w:r>
        <w:rPr>
          <w:spacing w:val="34"/>
          <w:sz w:val="24"/>
        </w:rPr>
        <w:t xml:space="preserve"> </w:t>
      </w:r>
      <w:r>
        <w:rPr>
          <w:sz w:val="24"/>
        </w:rPr>
        <w:t>application</w:t>
      </w:r>
      <w:r>
        <w:rPr>
          <w:spacing w:val="34"/>
          <w:sz w:val="24"/>
        </w:rPr>
        <w:t xml:space="preserve"> </w:t>
      </w:r>
      <w:r>
        <w:rPr>
          <w:sz w:val="24"/>
        </w:rPr>
        <w:t>together</w:t>
      </w:r>
      <w:r>
        <w:rPr>
          <w:spacing w:val="21"/>
          <w:sz w:val="24"/>
        </w:rPr>
        <w:t xml:space="preserve"> </w:t>
      </w:r>
      <w:r>
        <w:rPr>
          <w:sz w:val="24"/>
        </w:rPr>
        <w:t>with</w:t>
      </w:r>
      <w:r>
        <w:rPr>
          <w:spacing w:val="36"/>
          <w:sz w:val="24"/>
        </w:rPr>
        <w:t xml:space="preserve"> </w:t>
      </w:r>
      <w:r>
        <w:rPr>
          <w:sz w:val="24"/>
        </w:rPr>
        <w:t>the</w:t>
      </w:r>
      <w:r>
        <w:rPr>
          <w:spacing w:val="19"/>
          <w:sz w:val="24"/>
        </w:rPr>
        <w:t xml:space="preserve"> </w:t>
      </w:r>
      <w:r>
        <w:rPr>
          <w:sz w:val="24"/>
        </w:rPr>
        <w:t>CN</w:t>
      </w:r>
      <w:r>
        <w:rPr>
          <w:spacing w:val="21"/>
          <w:sz w:val="24"/>
        </w:rPr>
        <w:t xml:space="preserve"> </w:t>
      </w:r>
      <w:r>
        <w:rPr>
          <w:sz w:val="24"/>
        </w:rPr>
        <w:t>that</w:t>
      </w:r>
      <w:r>
        <w:rPr>
          <w:spacing w:val="24"/>
          <w:sz w:val="24"/>
        </w:rPr>
        <w:t xml:space="preserve"> </w:t>
      </w:r>
      <w:r>
        <w:rPr>
          <w:sz w:val="24"/>
        </w:rPr>
        <w:t>has</w:t>
      </w:r>
      <w:r>
        <w:rPr>
          <w:spacing w:val="24"/>
          <w:sz w:val="24"/>
        </w:rPr>
        <w:t xml:space="preserve"> </w:t>
      </w:r>
      <w:r>
        <w:rPr>
          <w:sz w:val="24"/>
        </w:rPr>
        <w:t>been</w:t>
      </w:r>
      <w:r>
        <w:rPr>
          <w:spacing w:val="34"/>
          <w:sz w:val="24"/>
        </w:rPr>
        <w:t xml:space="preserve"> </w:t>
      </w:r>
      <w:r>
        <w:rPr>
          <w:sz w:val="24"/>
        </w:rPr>
        <w:t>supported</w:t>
      </w:r>
      <w:r>
        <w:rPr>
          <w:spacing w:val="29"/>
          <w:sz w:val="24"/>
        </w:rPr>
        <w:t xml:space="preserve"> </w:t>
      </w:r>
      <w:r>
        <w:rPr>
          <w:sz w:val="24"/>
        </w:rPr>
        <w:t>with</w:t>
      </w:r>
      <w:r>
        <w:rPr>
          <w:spacing w:val="36"/>
          <w:sz w:val="24"/>
        </w:rPr>
        <w:t xml:space="preserve"> </w:t>
      </w:r>
      <w:r>
        <w:rPr>
          <w:sz w:val="24"/>
        </w:rPr>
        <w:t>NAP</w:t>
      </w:r>
      <w:r>
        <w:rPr>
          <w:spacing w:val="27"/>
          <w:sz w:val="24"/>
        </w:rPr>
        <w:t xml:space="preserve"> </w:t>
      </w:r>
      <w:r>
        <w:rPr>
          <w:sz w:val="24"/>
        </w:rPr>
        <w:t>grants?</w:t>
      </w:r>
    </w:p>
    <w:p w14:paraId="72469974" w14:textId="17A98DA2" w:rsidR="00F37E5B" w:rsidRDefault="00F37E5B">
      <w:pPr>
        <w:pStyle w:val="BodyText"/>
        <w:rPr>
          <w:sz w:val="24"/>
        </w:rPr>
      </w:pPr>
    </w:p>
    <w:p w14:paraId="1979FC97" w14:textId="7CE65BAD" w:rsidR="00F37E5B" w:rsidRDefault="00F37E5B">
      <w:pPr>
        <w:pStyle w:val="BodyText"/>
        <w:spacing w:before="35"/>
        <w:rPr>
          <w:sz w:val="24"/>
        </w:rPr>
      </w:pPr>
    </w:p>
    <w:p w14:paraId="77DBF3A9" w14:textId="77777777" w:rsidR="00F37E5B" w:rsidRDefault="00CA3200">
      <w:pPr>
        <w:ind w:left="142"/>
        <w:rPr>
          <w:sz w:val="24"/>
        </w:rPr>
      </w:pPr>
      <w:r>
        <w:rPr>
          <w:spacing w:val="-2"/>
          <w:w w:val="110"/>
          <w:sz w:val="24"/>
        </w:rPr>
        <w:t>Please</w:t>
      </w:r>
      <w:r>
        <w:rPr>
          <w:spacing w:val="-17"/>
          <w:w w:val="110"/>
          <w:sz w:val="24"/>
        </w:rPr>
        <w:t xml:space="preserve"> </w:t>
      </w:r>
      <w:r>
        <w:rPr>
          <w:spacing w:val="-2"/>
          <w:w w:val="110"/>
          <w:sz w:val="24"/>
        </w:rPr>
        <w:t>provide</w:t>
      </w:r>
      <w:r>
        <w:rPr>
          <w:spacing w:val="-17"/>
          <w:w w:val="110"/>
          <w:sz w:val="24"/>
        </w:rPr>
        <w:t xml:space="preserve"> </w:t>
      </w:r>
      <w:r>
        <w:rPr>
          <w:spacing w:val="-2"/>
          <w:w w:val="110"/>
          <w:sz w:val="24"/>
        </w:rPr>
        <w:t>the</w:t>
      </w:r>
      <w:r>
        <w:rPr>
          <w:spacing w:val="-18"/>
          <w:w w:val="110"/>
          <w:sz w:val="24"/>
        </w:rPr>
        <w:t xml:space="preserve"> </w:t>
      </w:r>
      <w:r>
        <w:rPr>
          <w:spacing w:val="-2"/>
          <w:w w:val="110"/>
          <w:sz w:val="24"/>
        </w:rPr>
        <w:t>number</w:t>
      </w:r>
      <w:r>
        <w:rPr>
          <w:spacing w:val="-15"/>
          <w:w w:val="110"/>
          <w:sz w:val="24"/>
        </w:rPr>
        <w:t xml:space="preserve"> </w:t>
      </w:r>
      <w:r>
        <w:rPr>
          <w:spacing w:val="-2"/>
          <w:w w:val="110"/>
          <w:sz w:val="24"/>
        </w:rPr>
        <w:t>of CN(s)</w:t>
      </w:r>
      <w:r>
        <w:rPr>
          <w:spacing w:val="-4"/>
          <w:w w:val="110"/>
          <w:sz w:val="24"/>
        </w:rPr>
        <w:t xml:space="preserve"> </w:t>
      </w:r>
      <w:r>
        <w:rPr>
          <w:spacing w:val="-2"/>
          <w:w w:val="110"/>
          <w:sz w:val="24"/>
        </w:rPr>
        <w:t>developed,</w:t>
      </w:r>
      <w:r>
        <w:rPr>
          <w:spacing w:val="-11"/>
          <w:w w:val="110"/>
          <w:sz w:val="24"/>
        </w:rPr>
        <w:t xml:space="preserve"> </w:t>
      </w:r>
      <w:r>
        <w:rPr>
          <w:spacing w:val="-2"/>
          <w:w w:val="110"/>
          <w:sz w:val="24"/>
        </w:rPr>
        <w:t>disaggregated</w:t>
      </w:r>
      <w:r>
        <w:rPr>
          <w:spacing w:val="-11"/>
          <w:w w:val="110"/>
          <w:sz w:val="24"/>
        </w:rPr>
        <w:t xml:space="preserve"> </w:t>
      </w:r>
      <w:r>
        <w:rPr>
          <w:spacing w:val="-2"/>
          <w:w w:val="110"/>
          <w:sz w:val="24"/>
        </w:rPr>
        <w:t>by</w:t>
      </w:r>
      <w:r>
        <w:rPr>
          <w:spacing w:val="-3"/>
          <w:w w:val="110"/>
          <w:sz w:val="24"/>
        </w:rPr>
        <w:t xml:space="preserve"> </w:t>
      </w:r>
      <w:r>
        <w:rPr>
          <w:spacing w:val="-2"/>
          <w:w w:val="110"/>
          <w:sz w:val="24"/>
        </w:rPr>
        <w:t>sector.</w:t>
      </w:r>
    </w:p>
    <w:p w14:paraId="4C1F8D2F" w14:textId="70DFB1C6" w:rsidR="00F37E5B" w:rsidRDefault="00F37E5B">
      <w:pPr>
        <w:pStyle w:val="BodyText"/>
        <w:spacing w:before="1"/>
        <w:rPr>
          <w:sz w:val="10"/>
        </w:rPr>
      </w:pPr>
    </w:p>
    <w:p w14:paraId="71782867" w14:textId="77777777" w:rsidR="00F37E5B" w:rsidRDefault="00F37E5B">
      <w:pPr>
        <w:pStyle w:val="BodyText"/>
        <w:rPr>
          <w:sz w:val="10"/>
        </w:rPr>
        <w:sectPr w:rsidR="00F37E5B">
          <w:pgSz w:w="18600" w:h="26320"/>
          <w:pgMar w:top="1560" w:right="0" w:bottom="280" w:left="708" w:header="407" w:footer="0" w:gutter="0"/>
          <w:cols w:space="720"/>
        </w:sectPr>
      </w:pPr>
    </w:p>
    <w:p w14:paraId="29B2D993" w14:textId="77777777" w:rsidR="00F37E5B" w:rsidRDefault="00CA3200">
      <w:pPr>
        <w:pStyle w:val="Heading3"/>
        <w:spacing w:before="204" w:line="295" w:lineRule="auto"/>
      </w:pPr>
      <w:r>
        <w:rPr>
          <w:spacing w:val="-2"/>
        </w:rPr>
        <w:t>Indicator</w:t>
      </w:r>
      <w:r>
        <w:rPr>
          <w:spacing w:val="-15"/>
        </w:rPr>
        <w:t xml:space="preserve"> </w:t>
      </w:r>
      <w:r>
        <w:rPr>
          <w:spacing w:val="-2"/>
        </w:rPr>
        <w:t>3.4.2.1:</w:t>
      </w:r>
      <w:r>
        <w:rPr>
          <w:spacing w:val="-15"/>
        </w:rPr>
        <w:t xml:space="preserve"> </w:t>
      </w:r>
      <w:r>
        <w:rPr>
          <w:spacing w:val="-2"/>
        </w:rPr>
        <w:t>Number</w:t>
      </w:r>
      <w:r>
        <w:rPr>
          <w:spacing w:val="-14"/>
        </w:rPr>
        <w:t xml:space="preserve"> </w:t>
      </w:r>
      <w:r>
        <w:rPr>
          <w:spacing w:val="-2"/>
        </w:rPr>
        <w:t>of</w:t>
      </w:r>
      <w:r>
        <w:rPr>
          <w:spacing w:val="-15"/>
        </w:rPr>
        <w:t xml:space="preserve"> </w:t>
      </w:r>
      <w:r>
        <w:rPr>
          <w:spacing w:val="-2"/>
        </w:rPr>
        <w:t xml:space="preserve">concept </w:t>
      </w:r>
      <w:r>
        <w:rPr>
          <w:spacing w:val="-6"/>
        </w:rPr>
        <w:t>notes</w:t>
      </w:r>
      <w:r>
        <w:rPr>
          <w:spacing w:val="-11"/>
        </w:rPr>
        <w:t xml:space="preserve"> </w:t>
      </w:r>
      <w:r>
        <w:rPr>
          <w:spacing w:val="-6"/>
        </w:rPr>
        <w:t>(CNs) developed</w:t>
      </w:r>
      <w:r>
        <w:rPr>
          <w:spacing w:val="-8"/>
        </w:rPr>
        <w:t xml:space="preserve"> </w:t>
      </w:r>
      <w:r>
        <w:rPr>
          <w:spacing w:val="-6"/>
        </w:rPr>
        <w:t xml:space="preserve">for adaptation </w:t>
      </w:r>
      <w:r>
        <w:t xml:space="preserve">priority actions, disaggregated by public and private financing and </w:t>
      </w:r>
      <w:r>
        <w:rPr>
          <w:spacing w:val="-2"/>
        </w:rPr>
        <w:t>sector</w:t>
      </w:r>
    </w:p>
    <w:p w14:paraId="4D51B471" w14:textId="77777777" w:rsidR="00F37E5B" w:rsidRDefault="00CA3200">
      <w:pPr>
        <w:pStyle w:val="BodyText"/>
        <w:spacing w:before="132" w:line="340" w:lineRule="auto"/>
        <w:ind w:left="142" w:right="32"/>
      </w:pPr>
      <w:r>
        <w:rPr>
          <w:color w:val="878787"/>
          <w:w w:val="110"/>
        </w:rPr>
        <w:t>This</w:t>
      </w:r>
      <w:r>
        <w:rPr>
          <w:color w:val="878787"/>
          <w:spacing w:val="-19"/>
          <w:w w:val="110"/>
        </w:rPr>
        <w:t xml:space="preserve"> </w:t>
      </w:r>
      <w:r>
        <w:rPr>
          <w:color w:val="878787"/>
          <w:w w:val="110"/>
        </w:rPr>
        <w:t>indicator</w:t>
      </w:r>
      <w:r>
        <w:rPr>
          <w:color w:val="878787"/>
          <w:spacing w:val="-11"/>
          <w:w w:val="110"/>
        </w:rPr>
        <w:t xml:space="preserve"> </w:t>
      </w:r>
      <w:r>
        <w:rPr>
          <w:color w:val="878787"/>
          <w:w w:val="110"/>
        </w:rPr>
        <w:t>asks</w:t>
      </w:r>
      <w:r>
        <w:rPr>
          <w:color w:val="878787"/>
          <w:spacing w:val="-19"/>
          <w:w w:val="110"/>
        </w:rPr>
        <w:t xml:space="preserve"> </w:t>
      </w:r>
      <w:r>
        <w:rPr>
          <w:color w:val="878787"/>
          <w:w w:val="110"/>
        </w:rPr>
        <w:t>about</w:t>
      </w:r>
      <w:r>
        <w:rPr>
          <w:color w:val="878787"/>
          <w:spacing w:val="-8"/>
          <w:w w:val="110"/>
        </w:rPr>
        <w:t xml:space="preserve"> </w:t>
      </w:r>
      <w:r>
        <w:rPr>
          <w:color w:val="878787"/>
          <w:w w:val="110"/>
        </w:rPr>
        <w:t>concept</w:t>
      </w:r>
      <w:r>
        <w:rPr>
          <w:color w:val="878787"/>
          <w:spacing w:val="-8"/>
          <w:w w:val="110"/>
        </w:rPr>
        <w:t xml:space="preserve"> </w:t>
      </w:r>
      <w:r>
        <w:rPr>
          <w:color w:val="878787"/>
          <w:w w:val="110"/>
        </w:rPr>
        <w:t>notes that have</w:t>
      </w:r>
      <w:r>
        <w:rPr>
          <w:color w:val="878787"/>
          <w:spacing w:val="-1"/>
          <w:w w:val="110"/>
        </w:rPr>
        <w:t xml:space="preserve"> </w:t>
      </w:r>
      <w:r>
        <w:rPr>
          <w:color w:val="878787"/>
          <w:w w:val="110"/>
        </w:rPr>
        <w:t xml:space="preserve">been submitted as per GCF </w:t>
      </w:r>
      <w:r>
        <w:rPr>
          <w:color w:val="878787"/>
          <w:spacing w:val="-2"/>
          <w:w w:val="110"/>
        </w:rPr>
        <w:t>template</w:t>
      </w:r>
    </w:p>
    <w:p w14:paraId="52843D4C" w14:textId="77777777" w:rsidR="00F37E5B" w:rsidRDefault="00CA3200">
      <w:pPr>
        <w:pStyle w:val="Heading3"/>
        <w:spacing w:before="99"/>
      </w:pPr>
      <w:r>
        <w:rPr>
          <w:b w:val="0"/>
        </w:rPr>
        <w:br w:type="column"/>
      </w:r>
      <w:r>
        <w:t>Progress</w:t>
      </w:r>
      <w:r>
        <w:rPr>
          <w:spacing w:val="1"/>
        </w:rPr>
        <w:t xml:space="preserve"> </w:t>
      </w:r>
      <w:r>
        <w:t>3.4.2.1</w:t>
      </w:r>
      <w:r>
        <w:rPr>
          <w:spacing w:val="2"/>
        </w:rPr>
        <w:t xml:space="preserve"> </w:t>
      </w:r>
      <w:r>
        <w:rPr>
          <w:spacing w:val="-10"/>
        </w:rPr>
        <w:t>*</w:t>
      </w:r>
    </w:p>
    <w:p w14:paraId="36307C2E" w14:textId="25E0E49E" w:rsidR="00F37E5B" w:rsidRDefault="00CA3200">
      <w:pPr>
        <w:spacing w:before="187" w:line="355" w:lineRule="auto"/>
        <w:ind w:left="487" w:right="1018" w:hanging="343"/>
        <w:rPr>
          <w:sz w:val="24"/>
        </w:rPr>
      </w:pPr>
      <w:r>
        <w:rPr>
          <w:noProof/>
          <w:sz w:val="24"/>
        </w:rPr>
        <w:drawing>
          <wp:anchor distT="0" distB="0" distL="0" distR="0" simplePos="0" relativeHeight="251658296" behindDoc="1" locked="0" layoutInCell="1" allowOverlap="1" wp14:anchorId="453F07A3" wp14:editId="1E14C3F8">
            <wp:simplePos x="0" y="0"/>
            <wp:positionH relativeFrom="page">
              <wp:posOffset>3248024</wp:posOffset>
            </wp:positionH>
            <wp:positionV relativeFrom="paragraph">
              <wp:posOffset>393978</wp:posOffset>
            </wp:positionV>
            <wp:extent cx="171450" cy="171449"/>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36"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1DAECD13" wp14:editId="55FE0C6C">
            <wp:extent cx="171450" cy="171449"/>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37" cstate="print"/>
                    <a:stretch>
                      <a:fillRect/>
                    </a:stretch>
                  </pic:blipFill>
                  <pic:spPr>
                    <a:xfrm>
                      <a:off x="0" y="0"/>
                      <a:ext cx="171450" cy="171449"/>
                    </a:xfrm>
                    <a:prstGeom prst="rect">
                      <a:avLst/>
                    </a:prstGeom>
                  </pic:spPr>
                </pic:pic>
              </a:graphicData>
            </a:graphic>
          </wp:inline>
        </w:drawing>
      </w:r>
      <w:r>
        <w:rPr>
          <w:rFonts w:ascii="Times New Roman"/>
          <w:spacing w:val="-4"/>
          <w:sz w:val="20"/>
        </w:rPr>
        <w:t xml:space="preserve"> </w:t>
      </w:r>
      <w:r>
        <w:rPr>
          <w:w w:val="105"/>
          <w:sz w:val="24"/>
        </w:rPr>
        <w:t xml:space="preserve">Yes </w:t>
      </w:r>
      <w:sdt>
        <w:sdtPr>
          <w:rPr>
            <w:w w:val="105"/>
            <w:sz w:val="24"/>
          </w:rPr>
          <w:id w:val="650259151"/>
          <w14:checkbox>
            <w14:checked w14:val="1"/>
            <w14:checkedState w14:val="2612" w14:font="MS Gothic"/>
            <w14:uncheckedState w14:val="2610" w14:font="MS Gothic"/>
          </w14:checkbox>
        </w:sdtPr>
        <w:sdtContent>
          <w:r w:rsidR="009D0580">
            <w:rPr>
              <w:rFonts w:ascii="MS Gothic" w:eastAsia="MS Gothic" w:hAnsi="MS Gothic" w:hint="eastAsia"/>
              <w:w w:val="105"/>
              <w:sz w:val="24"/>
            </w:rPr>
            <w:t>☒</w:t>
          </w:r>
        </w:sdtContent>
      </w:sdt>
      <w:r>
        <w:rPr>
          <w:spacing w:val="-6"/>
          <w:w w:val="105"/>
          <w:sz w:val="24"/>
        </w:rPr>
        <w:t>No</w:t>
      </w:r>
    </w:p>
    <w:p w14:paraId="7D18B5F1" w14:textId="77777777" w:rsidR="00F37E5B" w:rsidRDefault="00CA3200">
      <w:pPr>
        <w:pStyle w:val="Heading3"/>
        <w:spacing w:before="99"/>
      </w:pPr>
      <w:r>
        <w:rPr>
          <w:b w:val="0"/>
        </w:rPr>
        <w:br w:type="column"/>
      </w:r>
      <w:r>
        <w:rPr>
          <w:w w:val="90"/>
        </w:rPr>
        <w:t>Narrative</w:t>
      </w:r>
      <w:r>
        <w:rPr>
          <w:spacing w:val="8"/>
        </w:rPr>
        <w:t xml:space="preserve"> </w:t>
      </w:r>
      <w:r>
        <w:rPr>
          <w:spacing w:val="-2"/>
        </w:rPr>
        <w:t>description</w:t>
      </w:r>
    </w:p>
    <w:p w14:paraId="3808D876" w14:textId="37291642" w:rsidR="00F37E5B" w:rsidRDefault="00593780">
      <w:pPr>
        <w:pStyle w:val="BodyText"/>
        <w:rPr>
          <w:b/>
          <w:sz w:val="24"/>
        </w:rPr>
      </w:pPr>
      <w:r w:rsidRPr="005C11B2">
        <w:rPr>
          <w:b/>
          <w:noProof/>
          <w:sz w:val="24"/>
        </w:rPr>
        <mc:AlternateContent>
          <mc:Choice Requires="wps">
            <w:drawing>
              <wp:anchor distT="45720" distB="45720" distL="114300" distR="114300" simplePos="0" relativeHeight="251658353" behindDoc="0" locked="0" layoutInCell="1" allowOverlap="1" wp14:anchorId="3E47B7C5" wp14:editId="6061D994">
                <wp:simplePos x="0" y="0"/>
                <wp:positionH relativeFrom="column">
                  <wp:posOffset>0</wp:posOffset>
                </wp:positionH>
                <wp:positionV relativeFrom="paragraph">
                  <wp:posOffset>224790</wp:posOffset>
                </wp:positionV>
                <wp:extent cx="2426335" cy="1404620"/>
                <wp:effectExtent l="0" t="0" r="12065" b="13335"/>
                <wp:wrapSquare wrapText="bothSides"/>
                <wp:docPr id="7506489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404620"/>
                        </a:xfrm>
                        <a:prstGeom prst="rect">
                          <a:avLst/>
                        </a:prstGeom>
                        <a:solidFill>
                          <a:srgbClr val="FFFFFF"/>
                        </a:solidFill>
                        <a:ln w="9525">
                          <a:solidFill>
                            <a:srgbClr val="000000"/>
                          </a:solidFill>
                          <a:miter lim="800000"/>
                          <a:headEnd/>
                          <a:tailEnd/>
                        </a:ln>
                      </wps:spPr>
                      <wps:txbx>
                        <w:txbxContent>
                          <w:p w14:paraId="05CE2709" w14:textId="77777777" w:rsidR="009D0580" w:rsidRPr="009D0580" w:rsidRDefault="009D0580" w:rsidP="009D0580">
                            <w:pPr>
                              <w:rPr>
                                <w:lang w:val="en-GB"/>
                              </w:rPr>
                            </w:pPr>
                            <w:r w:rsidRPr="009D0580">
                              <w:rPr>
                                <w:lang w:val="en-GB"/>
                              </w:rPr>
                              <w:t>This output foresees the preparation of concept notes for the priority adaptation actions identified. These documents will serve as a basis for mobilizing financing by presenting bankable projects aligned with national priorities.</w:t>
                            </w:r>
                          </w:p>
                          <w:p w14:paraId="30D616F8" w14:textId="62B63357" w:rsidR="00593780" w:rsidRPr="009D0580" w:rsidRDefault="00593780" w:rsidP="00593780">
                            <w:pP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47B7C5" id="_x0000_s1149" type="#_x0000_t202" style="position:absolute;margin-left:0;margin-top:17.7pt;width:191.05pt;height:110.6pt;z-index:2516583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">
                <v:textbox style="mso-fit-shape-to-text:t">
                  <w:txbxContent>
                    <w:p w14:paraId="05CE2709" w14:textId="77777777" w:rsidR="009D0580" w:rsidRPr="009D0580" w:rsidRDefault="009D0580" w:rsidP="009D0580">
                      <w:pPr>
                        <w:rPr>
                          <w:lang w:val="en-GB"/>
                        </w:rPr>
                      </w:pPr>
                      <w:r w:rsidRPr="009D0580">
                        <w:rPr>
                          <w:lang w:val="en-GB"/>
                        </w:rPr>
                        <w:t>This output foresees the preparation of concept notes for the priority adaptation actions identified. These documents will serve as a basis for mobilizing financing by presenting bankable projects aligned with national priorities.</w:t>
                      </w:r>
                    </w:p>
                    <w:p w14:paraId="30D616F8" w14:textId="62B63357" w:rsidR="00593780" w:rsidRPr="009D0580" w:rsidRDefault="00593780" w:rsidP="00593780">
                      <w:pPr>
                        <w:rPr>
                          <w:lang w:val="en-GB"/>
                        </w:rPr>
                      </w:pPr>
                    </w:p>
                  </w:txbxContent>
                </v:textbox>
                <w10:wrap type="square"/>
              </v:shape>
            </w:pict>
          </mc:Fallback>
        </mc:AlternateContent>
      </w:r>
    </w:p>
    <w:p w14:paraId="4664EEB9" w14:textId="77777777" w:rsidR="00F37E5B" w:rsidRDefault="00F37E5B">
      <w:pPr>
        <w:pStyle w:val="BodyText"/>
        <w:rPr>
          <w:b/>
          <w:sz w:val="24"/>
        </w:rPr>
      </w:pPr>
    </w:p>
    <w:p w14:paraId="29271077" w14:textId="77777777" w:rsidR="00F37E5B" w:rsidRDefault="00F37E5B">
      <w:pPr>
        <w:pStyle w:val="BodyText"/>
        <w:spacing w:before="265"/>
        <w:rPr>
          <w:b/>
          <w:sz w:val="24"/>
        </w:rPr>
      </w:pPr>
    </w:p>
    <w:p w14:paraId="5AAF763A" w14:textId="4C63EF09" w:rsidR="00F37E5B" w:rsidRDefault="00CA3200">
      <w:pPr>
        <w:pStyle w:val="BodyText"/>
        <w:spacing w:line="340" w:lineRule="auto"/>
        <w:ind w:left="142"/>
      </w:pPr>
      <w:r>
        <w:rPr>
          <w:color w:val="878787"/>
        </w:rPr>
        <w:t>Overview of the CN and disaggregate by</w:t>
      </w:r>
      <w:r>
        <w:rPr>
          <w:color w:val="878787"/>
          <w:w w:val="110"/>
        </w:rPr>
        <w:t xml:space="preserve"> public and private financing and sector.</w:t>
      </w:r>
    </w:p>
    <w:p w14:paraId="18577679" w14:textId="77777777" w:rsidR="00F37E5B" w:rsidRDefault="00CA3200">
      <w:pPr>
        <w:pStyle w:val="Heading3"/>
        <w:spacing w:before="99"/>
      </w:pPr>
      <w:r>
        <w:rPr>
          <w:b w:val="0"/>
        </w:rPr>
        <w:br w:type="column"/>
      </w:r>
      <w:r>
        <w:rPr>
          <w:spacing w:val="-6"/>
        </w:rPr>
        <w:t>Deliverables</w:t>
      </w:r>
      <w:r>
        <w:rPr>
          <w:spacing w:val="3"/>
        </w:rPr>
        <w:t xml:space="preserve"> </w:t>
      </w:r>
      <w:r>
        <w:rPr>
          <w:spacing w:val="-2"/>
        </w:rPr>
        <w:t>achieved</w:t>
      </w:r>
    </w:p>
    <w:p w14:paraId="6E68CCE8" w14:textId="5EAB4CBA" w:rsidR="00F37E5B" w:rsidRDefault="00593780">
      <w:pPr>
        <w:pStyle w:val="BodyText"/>
        <w:spacing w:before="9"/>
        <w:rPr>
          <w:b/>
          <w:sz w:val="6"/>
        </w:rPr>
      </w:pPr>
      <w:r>
        <w:rPr>
          <w:b/>
          <w:noProof/>
          <w:sz w:val="6"/>
        </w:rPr>
        <mc:AlternateContent>
          <mc:Choice Requires="wps">
            <w:drawing>
              <wp:anchor distT="0" distB="0" distL="0" distR="0" simplePos="0" relativeHeight="251658316" behindDoc="1" locked="0" layoutInCell="1" allowOverlap="1" wp14:anchorId="294F918E" wp14:editId="1D4DCAA5">
                <wp:simplePos x="0" y="0"/>
                <wp:positionH relativeFrom="page">
                  <wp:posOffset>8665210</wp:posOffset>
                </wp:positionH>
                <wp:positionV relativeFrom="paragraph">
                  <wp:posOffset>68580</wp:posOffset>
                </wp:positionV>
                <wp:extent cx="2600325" cy="230505"/>
                <wp:effectExtent l="0" t="0" r="28575" b="17145"/>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325" cy="230505"/>
                        </a:xfrm>
                        <a:custGeom>
                          <a:avLst/>
                          <a:gdLst/>
                          <a:ahLst/>
                          <a:cxnLst/>
                          <a:rect l="l" t="t" r="r" b="b"/>
                          <a:pathLst>
                            <a:path w="2600325" h="600075">
                              <a:moveTo>
                                <a:pt x="0" y="0"/>
                              </a:moveTo>
                              <a:lnTo>
                                <a:pt x="2600324" y="0"/>
                              </a:lnTo>
                              <a:lnTo>
                                <a:pt x="2600324" y="600074"/>
                              </a:lnTo>
                              <a:lnTo>
                                <a:pt x="0" y="600074"/>
                              </a:lnTo>
                              <a:lnTo>
                                <a:pt x="0" y="0"/>
                              </a:lnTo>
                              <a:close/>
                            </a:path>
                          </a:pathLst>
                        </a:custGeom>
                        <a:ln w="9524">
                          <a:solidFill>
                            <a:srgbClr val="878787"/>
                          </a:solidFill>
                          <a:prstDash val="solid"/>
                        </a:ln>
                      </wps:spPr>
                      <wps:txbx>
                        <w:txbxContent>
                          <w:p w14:paraId="0F7C48C1" w14:textId="20A5DEEB" w:rsidR="00593780" w:rsidRPr="00593780" w:rsidRDefault="00593780" w:rsidP="00593780">
                            <w:pPr>
                              <w:jc w:val="center"/>
                              <w:rPr>
                                <w:lang w:val="fr-FR"/>
                              </w:rPr>
                            </w:pPr>
                            <w:r>
                              <w:rPr>
                                <w:lang w:val="fr-FR"/>
                              </w:rPr>
                              <w:t>Not applicable</w:t>
                            </w: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94F918E" id="Graphic 201" o:spid="_x0000_s1150" style="position:absolute;margin-left:682.3pt;margin-top:5.4pt;width:204.75pt;height:18.15pt;z-index:-2516581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600325,600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" adj="-11796480,,5400" path="m,l2600324,r,600074l,600074,,xe" filled="f" strokecolor="#878787" strokeweight=".26456mm">
                <v:stroke joinstyle="miter"/>
                <v:formulas/>
                <v:path arrowok="t" o:connecttype="custom" textboxrect="0,0,2600325,600075"/>
                <v:textbox inset="0,0,0,0">
                  <w:txbxContent>
                    <w:p w14:paraId="0F7C48C1" w14:textId="20A5DEEB" w:rsidR="00593780" w:rsidRPr="00593780" w:rsidRDefault="00593780" w:rsidP="00593780">
                      <w:pPr>
                        <w:jc w:val="center"/>
                        <w:rPr>
                          <w:lang w:val="fr-FR"/>
                        </w:rPr>
                      </w:pPr>
                      <w:r>
                        <w:rPr>
                          <w:lang w:val="fr-FR"/>
                        </w:rPr>
                        <w:t>Not applicable</w:t>
                      </w:r>
                    </w:p>
                  </w:txbxContent>
                </v:textbox>
                <w10:wrap type="topAndBottom" anchorx="page"/>
              </v:shape>
            </w:pict>
          </mc:Fallback>
        </mc:AlternateContent>
      </w:r>
    </w:p>
    <w:p w14:paraId="4589CF06" w14:textId="77777777" w:rsidR="00F37E5B" w:rsidRDefault="00CA3200">
      <w:pPr>
        <w:pStyle w:val="BodyText"/>
        <w:spacing w:before="45" w:line="340" w:lineRule="auto"/>
        <w:ind w:left="142" w:right="949"/>
      </w:pPr>
      <w:r>
        <w:rPr>
          <w:color w:val="878787"/>
          <w:w w:val="110"/>
        </w:rPr>
        <w:t>Please state the actual deliverables achieved</w:t>
      </w:r>
      <w:r>
        <w:rPr>
          <w:color w:val="878787"/>
          <w:spacing w:val="-6"/>
          <w:w w:val="110"/>
        </w:rPr>
        <w:t xml:space="preserve"> </w:t>
      </w:r>
      <w:r>
        <w:rPr>
          <w:color w:val="878787"/>
          <w:w w:val="110"/>
        </w:rPr>
        <w:t>from</w:t>
      </w:r>
      <w:r>
        <w:rPr>
          <w:color w:val="878787"/>
          <w:spacing w:val="-13"/>
          <w:w w:val="110"/>
        </w:rPr>
        <w:t xml:space="preserve"> </w:t>
      </w:r>
      <w:r>
        <w:rPr>
          <w:color w:val="878787"/>
          <w:w w:val="110"/>
        </w:rPr>
        <w:t>the</w:t>
      </w:r>
      <w:r>
        <w:rPr>
          <w:color w:val="878787"/>
          <w:spacing w:val="-16"/>
          <w:w w:val="110"/>
        </w:rPr>
        <w:t xml:space="preserve"> </w:t>
      </w:r>
      <w:r>
        <w:rPr>
          <w:color w:val="878787"/>
          <w:w w:val="110"/>
        </w:rPr>
        <w:t>completed</w:t>
      </w:r>
      <w:r>
        <w:rPr>
          <w:color w:val="878787"/>
          <w:spacing w:val="-6"/>
          <w:w w:val="110"/>
        </w:rPr>
        <w:t xml:space="preserve"> </w:t>
      </w:r>
      <w:r>
        <w:rPr>
          <w:color w:val="878787"/>
          <w:w w:val="110"/>
        </w:rPr>
        <w:t>activity</w:t>
      </w:r>
      <w:r>
        <w:rPr>
          <w:color w:val="878787"/>
          <w:spacing w:val="-1"/>
          <w:w w:val="110"/>
        </w:rPr>
        <w:t xml:space="preserve"> </w:t>
      </w:r>
      <w:r>
        <w:rPr>
          <w:color w:val="878787"/>
          <w:w w:val="110"/>
        </w:rPr>
        <w:t>and ensure</w:t>
      </w:r>
      <w:r>
        <w:rPr>
          <w:color w:val="878787"/>
          <w:spacing w:val="-24"/>
          <w:w w:val="110"/>
        </w:rPr>
        <w:t xml:space="preserve"> </w:t>
      </w:r>
      <w:r>
        <w:rPr>
          <w:color w:val="878787"/>
          <w:w w:val="110"/>
        </w:rPr>
        <w:t>that</w:t>
      </w:r>
      <w:r>
        <w:rPr>
          <w:color w:val="878787"/>
          <w:spacing w:val="-10"/>
          <w:w w:val="110"/>
        </w:rPr>
        <w:t xml:space="preserve"> </w:t>
      </w:r>
      <w:r>
        <w:rPr>
          <w:color w:val="878787"/>
          <w:w w:val="110"/>
        </w:rPr>
        <w:t>the</w:t>
      </w:r>
      <w:r>
        <w:rPr>
          <w:color w:val="878787"/>
          <w:spacing w:val="-24"/>
          <w:w w:val="110"/>
        </w:rPr>
        <w:t xml:space="preserve"> </w:t>
      </w:r>
      <w:r>
        <w:rPr>
          <w:color w:val="878787"/>
          <w:w w:val="110"/>
        </w:rPr>
        <w:t>deliverables</w:t>
      </w:r>
      <w:r>
        <w:rPr>
          <w:color w:val="878787"/>
          <w:spacing w:val="-21"/>
          <w:w w:val="110"/>
        </w:rPr>
        <w:t xml:space="preserve"> </w:t>
      </w:r>
      <w:r>
        <w:rPr>
          <w:color w:val="878787"/>
          <w:w w:val="110"/>
        </w:rPr>
        <w:t>are</w:t>
      </w:r>
      <w:r>
        <w:rPr>
          <w:color w:val="878787"/>
          <w:spacing w:val="-24"/>
          <w:w w:val="110"/>
        </w:rPr>
        <w:t xml:space="preserve"> </w:t>
      </w:r>
      <w:r>
        <w:rPr>
          <w:color w:val="878787"/>
          <w:w w:val="110"/>
        </w:rPr>
        <w:t>as</w:t>
      </w:r>
      <w:r>
        <w:rPr>
          <w:color w:val="878787"/>
          <w:spacing w:val="-21"/>
          <w:w w:val="110"/>
        </w:rPr>
        <w:t xml:space="preserve"> </w:t>
      </w:r>
      <w:r>
        <w:rPr>
          <w:color w:val="878787"/>
          <w:w w:val="110"/>
        </w:rPr>
        <w:t>per</w:t>
      </w:r>
      <w:r>
        <w:rPr>
          <w:color w:val="878787"/>
          <w:spacing w:val="-14"/>
          <w:w w:val="110"/>
        </w:rPr>
        <w:t xml:space="preserve"> </w:t>
      </w:r>
      <w:r>
        <w:rPr>
          <w:color w:val="878787"/>
          <w:w w:val="110"/>
        </w:rPr>
        <w:t>the approved grant. Please underline the deliverables that have changed from the approved</w:t>
      </w:r>
      <w:r>
        <w:rPr>
          <w:color w:val="878787"/>
          <w:spacing w:val="-12"/>
          <w:w w:val="110"/>
        </w:rPr>
        <w:t xml:space="preserve"> </w:t>
      </w:r>
      <w:r>
        <w:rPr>
          <w:color w:val="878787"/>
          <w:w w:val="110"/>
        </w:rPr>
        <w:t>grant.</w:t>
      </w:r>
    </w:p>
    <w:p w14:paraId="52D80500" w14:textId="77777777" w:rsidR="00F37E5B" w:rsidRDefault="00F37E5B">
      <w:pPr>
        <w:pStyle w:val="BodyText"/>
        <w:spacing w:line="340" w:lineRule="auto"/>
        <w:sectPr w:rsidR="00F37E5B">
          <w:type w:val="continuous"/>
          <w:pgSz w:w="18600" w:h="26320"/>
          <w:pgMar w:top="1560" w:right="0" w:bottom="280" w:left="708" w:header="407" w:footer="0" w:gutter="0"/>
          <w:cols w:num="4" w:space="720" w:equalWidth="0">
            <w:col w:w="4192" w:space="70"/>
            <w:col w:w="2152" w:space="2111"/>
            <w:col w:w="3897" w:space="365"/>
            <w:col w:w="5105"/>
          </w:cols>
        </w:sectPr>
      </w:pPr>
    </w:p>
    <w:p w14:paraId="4444B973" w14:textId="77777777" w:rsidR="00F37E5B" w:rsidRDefault="00F37E5B">
      <w:pPr>
        <w:pStyle w:val="BodyText"/>
        <w:rPr>
          <w:sz w:val="20"/>
        </w:rPr>
      </w:pPr>
    </w:p>
    <w:p w14:paraId="1B8B5290" w14:textId="77777777" w:rsidR="00F37E5B" w:rsidRDefault="00F37E5B">
      <w:pPr>
        <w:pStyle w:val="BodyText"/>
        <w:rPr>
          <w:sz w:val="20"/>
        </w:rPr>
      </w:pPr>
    </w:p>
    <w:p w14:paraId="4AEB135D" w14:textId="77777777" w:rsidR="00F37E5B" w:rsidRDefault="00F37E5B">
      <w:pPr>
        <w:pStyle w:val="BodyText"/>
        <w:spacing w:before="4"/>
        <w:rPr>
          <w:sz w:val="20"/>
        </w:rPr>
      </w:pPr>
    </w:p>
    <w:p w14:paraId="3752A157" w14:textId="77777777" w:rsidR="00F37E5B" w:rsidRDefault="00CA3200">
      <w:pPr>
        <w:pStyle w:val="BodyText"/>
        <w:spacing w:line="20" w:lineRule="exact"/>
        <w:ind w:left="147"/>
        <w:rPr>
          <w:sz w:val="2"/>
        </w:rPr>
      </w:pPr>
      <w:r>
        <w:rPr>
          <w:noProof/>
          <w:sz w:val="2"/>
        </w:rPr>
        <mc:AlternateContent>
          <mc:Choice Requires="wpg">
            <w:drawing>
              <wp:inline distT="0" distB="0" distL="0" distR="0" wp14:anchorId="63F4BD02" wp14:editId="3F03ED3D">
                <wp:extent cx="10725150" cy="9525"/>
                <wp:effectExtent l="0" t="0" r="0" b="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9525"/>
                          <a:chOff x="0" y="0"/>
                          <a:chExt cx="10725150" cy="9525"/>
                        </a:xfrm>
                      </wpg:grpSpPr>
                      <wps:wsp>
                        <wps:cNvPr id="203" name="Graphic 203"/>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w14:anchorId="78EAD740" id="Group 202" o:spid="_x0000_s1026" style="width:844.5pt;height:.75pt;mso-position-horizontal-relative:char;mso-position-vertical-relative:line" coordsize="107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">
                <v:shape id="Graphic 203" o:spid="_x0000_s1027" style="position:absolute;width:107251;height:95;visibility:visible;mso-wrap-style:square;v-text-anchor:top" coordsize="1072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" path="m10725149,9524l,9524,,,10725149,r,9524xe" fillcolor="#ccc" stroked="f">
                  <v:path arrowok="t"/>
                </v:shape>
                <w10:anchorlock/>
              </v:group>
            </w:pict>
          </mc:Fallback>
        </mc:AlternateContent>
      </w:r>
    </w:p>
    <w:p w14:paraId="7804562D" w14:textId="77777777" w:rsidR="00F37E5B" w:rsidRDefault="00F37E5B">
      <w:pPr>
        <w:pStyle w:val="BodyText"/>
        <w:spacing w:before="301"/>
        <w:rPr>
          <w:sz w:val="27"/>
        </w:rPr>
      </w:pPr>
    </w:p>
    <w:p w14:paraId="596AF8CD" w14:textId="77777777" w:rsidR="00F37E5B" w:rsidRDefault="00CA3200">
      <w:pPr>
        <w:pStyle w:val="Heading2"/>
        <w:spacing w:before="0"/>
      </w:pPr>
      <w:r>
        <w:rPr>
          <w:spacing w:val="4"/>
        </w:rPr>
        <w:t>Output</w:t>
      </w:r>
      <w:r>
        <w:rPr>
          <w:spacing w:val="30"/>
        </w:rPr>
        <w:t xml:space="preserve"> </w:t>
      </w:r>
      <w:r>
        <w:rPr>
          <w:spacing w:val="4"/>
        </w:rPr>
        <w:t>level</w:t>
      </w:r>
      <w:r>
        <w:rPr>
          <w:spacing w:val="19"/>
        </w:rPr>
        <w:t xml:space="preserve"> </w:t>
      </w:r>
      <w:r>
        <w:rPr>
          <w:spacing w:val="4"/>
        </w:rPr>
        <w:t>implementation</w:t>
      </w:r>
      <w:r>
        <w:rPr>
          <w:spacing w:val="31"/>
        </w:rPr>
        <w:t xml:space="preserve"> </w:t>
      </w:r>
      <w:r>
        <w:rPr>
          <w:spacing w:val="-2"/>
        </w:rPr>
        <w:t>timelines</w:t>
      </w:r>
    </w:p>
    <w:p w14:paraId="77D7C56F" w14:textId="77777777" w:rsidR="00F37E5B" w:rsidRDefault="00F37E5B">
      <w:pPr>
        <w:pStyle w:val="Heading2"/>
        <w:sectPr w:rsidR="00F37E5B">
          <w:type w:val="continuous"/>
          <w:pgSz w:w="18600" w:h="26320"/>
          <w:pgMar w:top="1560" w:right="0" w:bottom="280" w:left="708" w:header="407" w:footer="0" w:gutter="0"/>
          <w:cols w:space="720"/>
        </w:sectPr>
      </w:pPr>
    </w:p>
    <w:p w14:paraId="2BBE21EC" w14:textId="77777777" w:rsidR="00F37E5B" w:rsidRDefault="00CA3200">
      <w:pPr>
        <w:pStyle w:val="Heading3"/>
        <w:spacing w:before="164"/>
      </w:pPr>
      <w:r>
        <w:rPr>
          <w:w w:val="90"/>
        </w:rPr>
        <w:t>Original</w:t>
      </w:r>
      <w:r>
        <w:rPr>
          <w:spacing w:val="-5"/>
        </w:rPr>
        <w:t xml:space="preserve"> </w:t>
      </w:r>
      <w:r>
        <w:rPr>
          <w:w w:val="90"/>
        </w:rPr>
        <w:t>Start</w:t>
      </w:r>
      <w:r>
        <w:rPr>
          <w:spacing w:val="-1"/>
          <w:w w:val="90"/>
        </w:rPr>
        <w:t xml:space="preserve"> </w:t>
      </w:r>
      <w:r>
        <w:rPr>
          <w:w w:val="90"/>
        </w:rPr>
        <w:t>Date</w:t>
      </w:r>
      <w:r>
        <w:rPr>
          <w:spacing w:val="6"/>
        </w:rPr>
        <w:t xml:space="preserve"> </w:t>
      </w:r>
      <w:r>
        <w:rPr>
          <w:spacing w:val="-10"/>
          <w:w w:val="90"/>
        </w:rPr>
        <w:t>*</w:t>
      </w:r>
    </w:p>
    <w:p w14:paraId="3828121B" w14:textId="77777777" w:rsidR="00F37E5B" w:rsidRDefault="00F37E5B">
      <w:pPr>
        <w:pStyle w:val="BodyText"/>
        <w:spacing w:before="2"/>
        <w:rPr>
          <w:b/>
          <w:sz w:val="10"/>
        </w:rPr>
      </w:pPr>
    </w:p>
    <w:p w14:paraId="744B7890" w14:textId="77777777" w:rsidR="00F37E5B" w:rsidRDefault="00CA3200">
      <w:pPr>
        <w:pStyle w:val="BodyText"/>
        <w:ind w:left="154" w:right="-72"/>
        <w:rPr>
          <w:sz w:val="20"/>
        </w:rPr>
      </w:pPr>
      <w:r>
        <w:rPr>
          <w:noProof/>
          <w:sz w:val="20"/>
        </w:rPr>
        <mc:AlternateContent>
          <mc:Choice Requires="wpg">
            <w:drawing>
              <wp:inline distT="0" distB="0" distL="0" distR="0" wp14:anchorId="14B10C23" wp14:editId="32661EE9">
                <wp:extent cx="2066925" cy="304800"/>
                <wp:effectExtent l="0" t="0" r="9525" b="1905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304800"/>
                          <a:chOff x="0" y="0"/>
                          <a:chExt cx="2066925" cy="304800"/>
                        </a:xfrm>
                      </wpg:grpSpPr>
                      <wps:wsp>
                        <wps:cNvPr id="205" name="Graphic 205"/>
                        <wps:cNvSpPr/>
                        <wps:spPr>
                          <a:xfrm>
                            <a:off x="4762" y="4762"/>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12BC9582" w14:textId="146325C3" w:rsidR="00C52943" w:rsidRDefault="00C52943" w:rsidP="00C52943">
                              <w:pPr>
                                <w:jc w:val="center"/>
                              </w:pPr>
                              <w:r>
                                <w:rPr>
                                  <w:lang w:val="fr-FR"/>
                                </w:rPr>
                                <w:t>28/0</w:t>
                              </w:r>
                              <w:r w:rsidR="001A5034">
                                <w:rPr>
                                  <w:lang w:val="fr-FR"/>
                                </w:rPr>
                                <w:t>3</w:t>
                              </w:r>
                              <w:r>
                                <w:rPr>
                                  <w:lang w:val="fr-FR"/>
                                </w:rPr>
                                <w:t>/202</w:t>
                              </w:r>
                              <w:r w:rsidR="001A5034">
                                <w:rPr>
                                  <w:lang w:val="fr-FR"/>
                                </w:rPr>
                                <w:t>8</w:t>
                              </w:r>
                            </w:p>
                            <w:p w14:paraId="5EBC3F85" w14:textId="77777777" w:rsidR="00C52943" w:rsidRDefault="00C52943" w:rsidP="00C52943">
                              <w:pPr>
                                <w:jc w:val="center"/>
                              </w:pPr>
                            </w:p>
                          </w:txbxContent>
                        </wps:txbx>
                        <wps:bodyPr wrap="square" lIns="0" tIns="0" rIns="0" bIns="0" rtlCol="0">
                          <a:prstTxWarp prst="textNoShape">
                            <a:avLst/>
                          </a:prstTxWarp>
                          <a:noAutofit/>
                        </wps:bodyPr>
                      </wps:wsp>
                    </wpg:wgp>
                  </a:graphicData>
                </a:graphic>
              </wp:inline>
            </w:drawing>
          </mc:Choice>
          <mc:Fallback>
            <w:pict>
              <v:group w14:anchorId="14B10C23" id="Group 204" o:spid="_x0000_s1151" style="width:162.75pt;height:24pt;mso-position-horizontal-relative:char;mso-position-vertical-relative:line" coordsize="206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">
                <v:shape id="Graphic 205" o:spid="_x0000_s1152" style="position:absolute;left:47;top:47;width:20574;height:2953;visibility:visible;mso-wrap-style:square;v-text-anchor:top" coordsize="2057400,2952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" adj="-11796480,,5400" path="m,l2057399,r,295274l,295274,,xe" filled="f" strokecolor="#878787" strokeweight=".26456mm">
                  <v:stroke joinstyle="miter"/>
                  <v:formulas/>
                  <v:path arrowok="t" o:connecttype="custom" textboxrect="0,0,2057400,295275"/>
                  <v:textbox inset="0,0,0,0">
                    <w:txbxContent>
                      <w:p w14:paraId="12BC9582" w14:textId="146325C3" w:rsidR="00C52943" w:rsidRDefault="00C52943" w:rsidP="00C52943">
                        <w:pPr>
                          <w:jc w:val="center"/>
                        </w:pPr>
                        <w:r>
                          <w:rPr>
                            <w:lang w:val="fr-FR"/>
                          </w:rPr>
                          <w:t>28/0</w:t>
                        </w:r>
                        <w:r w:rsidR="001A5034">
                          <w:rPr>
                            <w:lang w:val="fr-FR"/>
                          </w:rPr>
                          <w:t>3</w:t>
                        </w:r>
                        <w:r>
                          <w:rPr>
                            <w:lang w:val="fr-FR"/>
                          </w:rPr>
                          <w:t>/202</w:t>
                        </w:r>
                        <w:r w:rsidR="001A5034">
                          <w:rPr>
                            <w:lang w:val="fr-FR"/>
                          </w:rPr>
                          <w:t>8</w:t>
                        </w:r>
                      </w:p>
                      <w:p w14:paraId="5EBC3F85" w14:textId="77777777" w:rsidR="00C52943" w:rsidRDefault="00C52943" w:rsidP="00C52943">
                        <w:pPr>
                          <w:jc w:val="center"/>
                        </w:pPr>
                      </w:p>
                    </w:txbxContent>
                  </v:textbox>
                </v:shape>
                <w10:anchorlock/>
              </v:group>
            </w:pict>
          </mc:Fallback>
        </mc:AlternateContent>
      </w:r>
    </w:p>
    <w:p w14:paraId="0E5D1597" w14:textId="77777777" w:rsidR="00F37E5B" w:rsidRDefault="00CA3200">
      <w:pPr>
        <w:pStyle w:val="BodyText"/>
        <w:spacing w:before="32" w:line="340" w:lineRule="auto"/>
        <w:ind w:left="142"/>
      </w:pPr>
      <w:r>
        <w:rPr>
          <w:color w:val="878787"/>
          <w:w w:val="110"/>
        </w:rPr>
        <w:t xml:space="preserve">As stated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2411FD47" w14:textId="77777777" w:rsidR="00F37E5B" w:rsidRDefault="00CA3200">
      <w:pPr>
        <w:pStyle w:val="Heading3"/>
        <w:spacing w:before="104"/>
      </w:pPr>
      <w:r>
        <w:rPr>
          <w:spacing w:val="-4"/>
        </w:rPr>
        <w:t>Variance/delay</w:t>
      </w:r>
      <w:r>
        <w:t xml:space="preserve"> </w:t>
      </w:r>
      <w:r>
        <w:rPr>
          <w:spacing w:val="-4"/>
        </w:rPr>
        <w:t>explanation</w:t>
      </w:r>
      <w:r>
        <w:rPr>
          <w:spacing w:val="1"/>
        </w:rPr>
        <w:t xml:space="preserve"> </w:t>
      </w:r>
      <w:r>
        <w:rPr>
          <w:spacing w:val="-10"/>
        </w:rPr>
        <w:t>*</w:t>
      </w:r>
    </w:p>
    <w:p w14:paraId="612E41D7" w14:textId="77777777" w:rsidR="00F37E5B" w:rsidRDefault="00CA3200">
      <w:pPr>
        <w:spacing w:before="164"/>
        <w:ind w:left="133"/>
        <w:rPr>
          <w:b/>
          <w:sz w:val="24"/>
        </w:rPr>
      </w:pPr>
      <w:r>
        <w:br w:type="column"/>
      </w:r>
      <w:proofErr w:type="gramStart"/>
      <w:r>
        <w:rPr>
          <w:b/>
          <w:spacing w:val="-8"/>
          <w:sz w:val="24"/>
        </w:rPr>
        <w:t>Actual</w:t>
      </w:r>
      <w:proofErr w:type="gramEnd"/>
      <w:r>
        <w:rPr>
          <w:b/>
          <w:spacing w:val="-8"/>
          <w:sz w:val="24"/>
        </w:rPr>
        <w:t>/Planned</w:t>
      </w:r>
      <w:r>
        <w:rPr>
          <w:b/>
          <w:spacing w:val="-1"/>
          <w:sz w:val="24"/>
        </w:rPr>
        <w:t xml:space="preserve"> </w:t>
      </w:r>
      <w:r>
        <w:rPr>
          <w:b/>
          <w:spacing w:val="-8"/>
          <w:sz w:val="24"/>
        </w:rPr>
        <w:t>Start</w:t>
      </w:r>
      <w:r>
        <w:rPr>
          <w:b/>
          <w:spacing w:val="-7"/>
          <w:sz w:val="24"/>
        </w:rPr>
        <w:t xml:space="preserve"> </w:t>
      </w:r>
      <w:r>
        <w:rPr>
          <w:b/>
          <w:spacing w:val="-8"/>
          <w:sz w:val="24"/>
        </w:rPr>
        <w:t>Date</w:t>
      </w:r>
      <w:r>
        <w:rPr>
          <w:b/>
          <w:spacing w:val="5"/>
          <w:sz w:val="24"/>
        </w:rPr>
        <w:t xml:space="preserve"> </w:t>
      </w:r>
      <w:r>
        <w:rPr>
          <w:b/>
          <w:spacing w:val="-10"/>
          <w:sz w:val="24"/>
        </w:rPr>
        <w:t>*</w:t>
      </w:r>
    </w:p>
    <w:p w14:paraId="46A0C606" w14:textId="77777777" w:rsidR="00F37E5B" w:rsidRDefault="00F37E5B">
      <w:pPr>
        <w:pStyle w:val="BodyText"/>
        <w:rPr>
          <w:b/>
          <w:sz w:val="24"/>
        </w:rPr>
      </w:pPr>
    </w:p>
    <w:p w14:paraId="20D9A3C1" w14:textId="77777777" w:rsidR="00F37E5B" w:rsidRDefault="00F37E5B">
      <w:pPr>
        <w:pStyle w:val="BodyText"/>
        <w:spacing w:before="78"/>
        <w:rPr>
          <w:b/>
          <w:sz w:val="24"/>
        </w:rPr>
      </w:pPr>
    </w:p>
    <w:p w14:paraId="586BF934" w14:textId="77777777" w:rsidR="00F37E5B" w:rsidRDefault="00CA3200">
      <w:pPr>
        <w:pStyle w:val="BodyText"/>
        <w:spacing w:line="340" w:lineRule="auto"/>
        <w:ind w:left="133"/>
      </w:pPr>
      <w:r>
        <w:rPr>
          <w:noProof/>
        </w:rPr>
        <mc:AlternateContent>
          <mc:Choice Requires="wps">
            <w:drawing>
              <wp:anchor distT="0" distB="0" distL="0" distR="0" simplePos="0" relativeHeight="251658284" behindDoc="0" locked="0" layoutInCell="1" allowOverlap="1" wp14:anchorId="05F8A1BB" wp14:editId="3C1F954C">
                <wp:simplePos x="0" y="0"/>
                <wp:positionH relativeFrom="page">
                  <wp:posOffset>2709862</wp:posOffset>
                </wp:positionH>
                <wp:positionV relativeFrom="paragraph">
                  <wp:posOffset>-328092</wp:posOffset>
                </wp:positionV>
                <wp:extent cx="2057400" cy="295275"/>
                <wp:effectExtent l="0" t="0" r="19050" b="28575"/>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79C1967A" w14:textId="0A1F3F72" w:rsidR="00C52943" w:rsidRDefault="00C52943" w:rsidP="00C52943">
                            <w:pPr>
                              <w:jc w:val="center"/>
                            </w:pPr>
                            <w:r>
                              <w:rPr>
                                <w:lang w:val="fr-FR"/>
                              </w:rPr>
                              <w:t>28/0</w:t>
                            </w:r>
                            <w:r w:rsidR="003B62FB">
                              <w:rPr>
                                <w:lang w:val="fr-FR"/>
                              </w:rPr>
                              <w:t>3</w:t>
                            </w:r>
                            <w:r>
                              <w:rPr>
                                <w:lang w:val="fr-FR"/>
                              </w:rPr>
                              <w:t>/202</w:t>
                            </w:r>
                            <w:r w:rsidR="003B62FB">
                              <w:rPr>
                                <w:lang w:val="fr-FR"/>
                              </w:rPr>
                              <w:t>8</w:t>
                            </w:r>
                          </w:p>
                          <w:p w14:paraId="4FEFE42F" w14:textId="0B8B4ACF" w:rsidR="00C52943" w:rsidRDefault="00C52943" w:rsidP="00C52943">
                            <w:pPr>
                              <w:jc w:val="center"/>
                            </w:pPr>
                          </w:p>
                          <w:p w14:paraId="11EB24DA" w14:textId="3C207AF3" w:rsidR="00C52943" w:rsidRPr="00C52943" w:rsidRDefault="00C52943" w:rsidP="00C52943">
                            <w:pPr>
                              <w:jc w:val="center"/>
                              <w:rPr>
                                <w:lang w:val="fr-FR"/>
                              </w:rPr>
                            </w:pPr>
                          </w:p>
                        </w:txbxContent>
                      </wps:txbx>
                      <wps:bodyPr wrap="square" lIns="0" tIns="0" rIns="0" bIns="0" rtlCol="0">
                        <a:prstTxWarp prst="textNoShape">
                          <a:avLst/>
                        </a:prstTxWarp>
                        <a:noAutofit/>
                      </wps:bodyPr>
                    </wps:wsp>
                  </a:graphicData>
                </a:graphic>
              </wp:anchor>
            </w:drawing>
          </mc:Choice>
          <mc:Fallback>
            <w:pict>
              <v:shape w14:anchorId="05F8A1BB" id="Graphic 206" o:spid="_x0000_s1153" style="position:absolute;left:0;text-align:left;margin-left:213.35pt;margin-top:-25.85pt;width:162pt;height:23.25pt;z-index:251658284;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79C1967A" w14:textId="0A1F3F72" w:rsidR="00C52943" w:rsidRDefault="00C52943" w:rsidP="00C52943">
                      <w:pPr>
                        <w:jc w:val="center"/>
                      </w:pPr>
                      <w:r>
                        <w:rPr>
                          <w:lang w:val="fr-FR"/>
                        </w:rPr>
                        <w:t>28/0</w:t>
                      </w:r>
                      <w:r w:rsidR="003B62FB">
                        <w:rPr>
                          <w:lang w:val="fr-FR"/>
                        </w:rPr>
                        <w:t>3</w:t>
                      </w:r>
                      <w:r>
                        <w:rPr>
                          <w:lang w:val="fr-FR"/>
                        </w:rPr>
                        <w:t>/202</w:t>
                      </w:r>
                      <w:r w:rsidR="003B62FB">
                        <w:rPr>
                          <w:lang w:val="fr-FR"/>
                        </w:rPr>
                        <w:t>8</w:t>
                      </w:r>
                    </w:p>
                    <w:p w14:paraId="4FEFE42F" w14:textId="0B8B4ACF" w:rsidR="00C52943" w:rsidRDefault="00C52943" w:rsidP="00C52943">
                      <w:pPr>
                        <w:jc w:val="center"/>
                      </w:pPr>
                    </w:p>
                    <w:p w14:paraId="11EB24DA" w14:textId="3C207AF3" w:rsidR="00C52943" w:rsidRPr="00C52943" w:rsidRDefault="00C52943" w:rsidP="00C52943">
                      <w:pPr>
                        <w:jc w:val="center"/>
                        <w:rPr>
                          <w:lang w:val="fr-FR"/>
                        </w:rPr>
                      </w:pPr>
                    </w:p>
                  </w:txbxContent>
                </v:textbox>
                <w10:wrap anchorx="page"/>
              </v:shape>
            </w:pict>
          </mc:Fallback>
        </mc:AlternateContent>
      </w:r>
      <w:r>
        <w:rPr>
          <w:color w:val="878787"/>
          <w:w w:val="110"/>
        </w:rPr>
        <w:t>Actual</w:t>
      </w:r>
      <w:r>
        <w:rPr>
          <w:color w:val="878787"/>
          <w:spacing w:val="-20"/>
          <w:w w:val="110"/>
        </w:rPr>
        <w:t xml:space="preserve"> </w:t>
      </w:r>
      <w:r>
        <w:rPr>
          <w:color w:val="878787"/>
          <w:w w:val="110"/>
        </w:rPr>
        <w:t>start</w:t>
      </w:r>
      <w:r>
        <w:rPr>
          <w:color w:val="878787"/>
          <w:spacing w:val="-5"/>
          <w:w w:val="110"/>
        </w:rPr>
        <w:t xml:space="preserve"> </w:t>
      </w:r>
      <w:r>
        <w:rPr>
          <w:color w:val="878787"/>
          <w:w w:val="110"/>
        </w:rPr>
        <w:t>date</w:t>
      </w:r>
      <w:r>
        <w:rPr>
          <w:color w:val="878787"/>
          <w:spacing w:val="-20"/>
          <w:w w:val="110"/>
        </w:rPr>
        <w:t xml:space="preserve"> </w:t>
      </w:r>
      <w:r>
        <w:rPr>
          <w:color w:val="878787"/>
          <w:w w:val="110"/>
        </w:rPr>
        <w:t>of</w:t>
      </w:r>
      <w:r>
        <w:rPr>
          <w:color w:val="878787"/>
          <w:spacing w:val="-11"/>
          <w:w w:val="110"/>
        </w:rPr>
        <w:t xml:space="preserve"> </w:t>
      </w:r>
      <w:r>
        <w:rPr>
          <w:color w:val="878787"/>
          <w:w w:val="110"/>
        </w:rPr>
        <w:t>the</w:t>
      </w:r>
      <w:r>
        <w:rPr>
          <w:color w:val="878787"/>
          <w:spacing w:val="-20"/>
          <w:w w:val="110"/>
        </w:rPr>
        <w:t xml:space="preserve"> </w:t>
      </w:r>
      <w:r>
        <w:rPr>
          <w:color w:val="878787"/>
          <w:w w:val="110"/>
        </w:rPr>
        <w:t>output,</w:t>
      </w:r>
      <w:r>
        <w:rPr>
          <w:color w:val="878787"/>
          <w:spacing w:val="-8"/>
          <w:w w:val="110"/>
        </w:rPr>
        <w:t xml:space="preserve"> </w:t>
      </w:r>
      <w:r>
        <w:rPr>
          <w:color w:val="878787"/>
          <w:w w:val="110"/>
        </w:rPr>
        <w:t>or the planned date if the implementation</w:t>
      </w:r>
      <w:r>
        <w:rPr>
          <w:color w:val="878787"/>
          <w:spacing w:val="-17"/>
          <w:w w:val="110"/>
        </w:rPr>
        <w:t xml:space="preserve"> </w:t>
      </w:r>
      <w:r>
        <w:rPr>
          <w:color w:val="878787"/>
          <w:w w:val="110"/>
        </w:rPr>
        <w:t>hasn't</w:t>
      </w:r>
      <w:r>
        <w:rPr>
          <w:color w:val="878787"/>
          <w:spacing w:val="-16"/>
          <w:w w:val="110"/>
        </w:rPr>
        <w:t xml:space="preserve"> </w:t>
      </w:r>
      <w:r>
        <w:rPr>
          <w:color w:val="878787"/>
          <w:w w:val="110"/>
        </w:rPr>
        <w:t>started</w:t>
      </w:r>
      <w:r>
        <w:rPr>
          <w:color w:val="878787"/>
          <w:spacing w:val="-17"/>
          <w:w w:val="110"/>
        </w:rPr>
        <w:t xml:space="preserve"> </w:t>
      </w:r>
      <w:r>
        <w:rPr>
          <w:color w:val="878787"/>
          <w:w w:val="110"/>
        </w:rPr>
        <w:t>yet.</w:t>
      </w:r>
    </w:p>
    <w:p w14:paraId="414434C7" w14:textId="77777777" w:rsidR="00F37E5B" w:rsidRDefault="00CA3200">
      <w:pPr>
        <w:pStyle w:val="Heading3"/>
        <w:spacing w:before="164"/>
      </w:pPr>
      <w:r>
        <w:rPr>
          <w:b w:val="0"/>
        </w:rPr>
        <w:br w:type="column"/>
      </w:r>
      <w:r>
        <w:rPr>
          <w:w w:val="90"/>
        </w:rPr>
        <w:t>Original</w:t>
      </w:r>
      <w:r>
        <w:rPr>
          <w:spacing w:val="-4"/>
        </w:rPr>
        <w:t xml:space="preserve"> </w:t>
      </w:r>
      <w:r>
        <w:rPr>
          <w:w w:val="90"/>
        </w:rPr>
        <w:t>End</w:t>
      </w:r>
      <w:r>
        <w:rPr>
          <w:spacing w:val="1"/>
        </w:rPr>
        <w:t xml:space="preserve"> </w:t>
      </w:r>
      <w:r>
        <w:rPr>
          <w:w w:val="90"/>
        </w:rPr>
        <w:t>Date</w:t>
      </w:r>
      <w:r>
        <w:rPr>
          <w:spacing w:val="7"/>
        </w:rPr>
        <w:t xml:space="preserve"> </w:t>
      </w:r>
      <w:r>
        <w:rPr>
          <w:spacing w:val="-10"/>
          <w:w w:val="90"/>
        </w:rPr>
        <w:t>*</w:t>
      </w:r>
    </w:p>
    <w:p w14:paraId="70A99DEB" w14:textId="77777777" w:rsidR="00F37E5B" w:rsidRDefault="00F37E5B">
      <w:pPr>
        <w:pStyle w:val="BodyText"/>
        <w:rPr>
          <w:b/>
          <w:sz w:val="24"/>
        </w:rPr>
      </w:pPr>
    </w:p>
    <w:p w14:paraId="361C223A" w14:textId="77777777" w:rsidR="00F37E5B" w:rsidRDefault="00F37E5B">
      <w:pPr>
        <w:pStyle w:val="BodyText"/>
        <w:spacing w:before="78"/>
        <w:rPr>
          <w:b/>
          <w:sz w:val="24"/>
        </w:rPr>
      </w:pPr>
    </w:p>
    <w:p w14:paraId="7059ED99" w14:textId="77777777" w:rsidR="00F37E5B" w:rsidRDefault="00CA3200">
      <w:pPr>
        <w:pStyle w:val="BodyText"/>
        <w:spacing w:line="340" w:lineRule="auto"/>
        <w:ind w:left="142"/>
      </w:pPr>
      <w:r>
        <w:rPr>
          <w:noProof/>
        </w:rPr>
        <mc:AlternateContent>
          <mc:Choice Requires="wps">
            <w:drawing>
              <wp:anchor distT="0" distB="0" distL="0" distR="0" simplePos="0" relativeHeight="251658285" behindDoc="0" locked="0" layoutInCell="1" allowOverlap="1" wp14:anchorId="640F1931" wp14:editId="1254E7A9">
                <wp:simplePos x="0" y="0"/>
                <wp:positionH relativeFrom="page">
                  <wp:posOffset>4872037</wp:posOffset>
                </wp:positionH>
                <wp:positionV relativeFrom="paragraph">
                  <wp:posOffset>-328092</wp:posOffset>
                </wp:positionV>
                <wp:extent cx="2066925" cy="295275"/>
                <wp:effectExtent l="0" t="0" r="28575" b="28575"/>
                <wp:wrapNone/>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295275"/>
                        </a:xfrm>
                        <a:custGeom>
                          <a:avLst/>
                          <a:gdLst/>
                          <a:ahLst/>
                          <a:cxnLst/>
                          <a:rect l="l" t="t" r="r" b="b"/>
                          <a:pathLst>
                            <a:path w="2066925" h="295275">
                              <a:moveTo>
                                <a:pt x="0" y="0"/>
                              </a:moveTo>
                              <a:lnTo>
                                <a:pt x="2066924" y="0"/>
                              </a:lnTo>
                              <a:lnTo>
                                <a:pt x="2066924" y="295274"/>
                              </a:lnTo>
                              <a:lnTo>
                                <a:pt x="0" y="295274"/>
                              </a:lnTo>
                              <a:lnTo>
                                <a:pt x="0" y="0"/>
                              </a:lnTo>
                              <a:close/>
                            </a:path>
                          </a:pathLst>
                        </a:custGeom>
                        <a:ln w="9524">
                          <a:solidFill>
                            <a:srgbClr val="878787"/>
                          </a:solidFill>
                          <a:prstDash val="solid"/>
                        </a:ln>
                      </wps:spPr>
                      <wps:txbx>
                        <w:txbxContent>
                          <w:p w14:paraId="5E47F072" w14:textId="67E122CC" w:rsidR="00593780" w:rsidRDefault="00593780" w:rsidP="00593780">
                            <w:pPr>
                              <w:jc w:val="center"/>
                            </w:pPr>
                            <w:r>
                              <w:rPr>
                                <w:lang w:val="fr-FR"/>
                              </w:rPr>
                              <w:t>28/0</w:t>
                            </w:r>
                            <w:r w:rsidR="003B62FB">
                              <w:rPr>
                                <w:lang w:val="fr-FR"/>
                              </w:rPr>
                              <w:t>3</w:t>
                            </w:r>
                            <w:r>
                              <w:rPr>
                                <w:lang w:val="fr-FR"/>
                              </w:rPr>
                              <w:t>/2029</w:t>
                            </w:r>
                          </w:p>
                          <w:p w14:paraId="118E6F59" w14:textId="77777777" w:rsidR="00593780" w:rsidRDefault="00593780" w:rsidP="00593780">
                            <w:pPr>
                              <w:jc w:val="center"/>
                            </w:pPr>
                          </w:p>
                        </w:txbxContent>
                      </wps:txbx>
                      <wps:bodyPr wrap="square" lIns="0" tIns="0" rIns="0" bIns="0" rtlCol="0">
                        <a:prstTxWarp prst="textNoShape">
                          <a:avLst/>
                        </a:prstTxWarp>
                        <a:noAutofit/>
                      </wps:bodyPr>
                    </wps:wsp>
                  </a:graphicData>
                </a:graphic>
              </wp:anchor>
            </w:drawing>
          </mc:Choice>
          <mc:Fallback>
            <w:pict>
              <v:shape w14:anchorId="640F1931" id="Graphic 207" o:spid="_x0000_s1154" style="position:absolute;left:0;text-align:left;margin-left:383.6pt;margin-top:-25.85pt;width:162.75pt;height:23.25pt;z-index:251658285;visibility:visible;mso-wrap-style:square;mso-wrap-distance-left:0;mso-wrap-distance-top:0;mso-wrap-distance-right:0;mso-wrap-distance-bottom:0;mso-position-horizontal:absolute;mso-position-horizontal-relative:page;mso-position-vertical:absolute;mso-position-vertical-relative:text;v-text-anchor:top" coordsize="20669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" adj="-11796480,,5400" path="m,l2066924,r,295274l,295274,,xe" filled="f" strokecolor="#878787" strokeweight=".26456mm">
                <v:stroke joinstyle="miter"/>
                <v:formulas/>
                <v:path arrowok="t" o:connecttype="custom" textboxrect="0,0,2066925,295275"/>
                <v:textbox inset="0,0,0,0">
                  <w:txbxContent>
                    <w:p w14:paraId="5E47F072" w14:textId="67E122CC" w:rsidR="00593780" w:rsidRDefault="00593780" w:rsidP="00593780">
                      <w:pPr>
                        <w:jc w:val="center"/>
                      </w:pPr>
                      <w:r>
                        <w:rPr>
                          <w:lang w:val="fr-FR"/>
                        </w:rPr>
                        <w:t>28/0</w:t>
                      </w:r>
                      <w:r w:rsidR="003B62FB">
                        <w:rPr>
                          <w:lang w:val="fr-FR"/>
                        </w:rPr>
                        <w:t>3</w:t>
                      </w:r>
                      <w:r>
                        <w:rPr>
                          <w:lang w:val="fr-FR"/>
                        </w:rPr>
                        <w:t>/2029</w:t>
                      </w:r>
                    </w:p>
                    <w:p w14:paraId="118E6F59" w14:textId="77777777" w:rsidR="00593780" w:rsidRDefault="00593780" w:rsidP="00593780">
                      <w:pPr>
                        <w:jc w:val="center"/>
                      </w:pPr>
                    </w:p>
                  </w:txbxContent>
                </v:textbox>
                <w10:wrap anchorx="page"/>
              </v:shape>
            </w:pict>
          </mc:Fallback>
        </mc:AlternateContent>
      </w:r>
      <w:r>
        <w:rPr>
          <w:color w:val="878787"/>
          <w:w w:val="110"/>
        </w:rPr>
        <w:t xml:space="preserve">As </w:t>
      </w:r>
      <w:proofErr w:type="gramStart"/>
      <w:r>
        <w:rPr>
          <w:color w:val="878787"/>
          <w:w w:val="110"/>
        </w:rPr>
        <w:t>started</w:t>
      </w:r>
      <w:proofErr w:type="gramEnd"/>
      <w:r>
        <w:rPr>
          <w:color w:val="878787"/>
          <w:w w:val="110"/>
        </w:rPr>
        <w:t xml:space="preserve"> in the approved </w:t>
      </w:r>
      <w:r>
        <w:rPr>
          <w:color w:val="878787"/>
          <w:spacing w:val="-2"/>
          <w:w w:val="110"/>
        </w:rPr>
        <w:t>proposal,</w:t>
      </w:r>
      <w:r>
        <w:rPr>
          <w:color w:val="878787"/>
          <w:spacing w:val="-7"/>
          <w:w w:val="110"/>
        </w:rPr>
        <w:t xml:space="preserve"> </w:t>
      </w:r>
      <w:r>
        <w:rPr>
          <w:color w:val="878787"/>
          <w:spacing w:val="-2"/>
          <w:w w:val="110"/>
        </w:rPr>
        <w:t>approved</w:t>
      </w:r>
      <w:r>
        <w:rPr>
          <w:color w:val="878787"/>
          <w:spacing w:val="-9"/>
          <w:w w:val="110"/>
        </w:rPr>
        <w:t xml:space="preserve"> </w:t>
      </w:r>
      <w:r>
        <w:rPr>
          <w:color w:val="878787"/>
          <w:spacing w:val="-2"/>
          <w:w w:val="110"/>
        </w:rPr>
        <w:t>extension</w:t>
      </w:r>
      <w:r>
        <w:rPr>
          <w:color w:val="878787"/>
          <w:spacing w:val="-7"/>
          <w:w w:val="110"/>
        </w:rPr>
        <w:t xml:space="preserve"> </w:t>
      </w:r>
      <w:r>
        <w:rPr>
          <w:color w:val="878787"/>
          <w:spacing w:val="-2"/>
          <w:w w:val="110"/>
        </w:rPr>
        <w:t xml:space="preserve">plan, </w:t>
      </w:r>
      <w:r>
        <w:rPr>
          <w:color w:val="878787"/>
          <w:w w:val="110"/>
        </w:rPr>
        <w:t>or in the</w:t>
      </w:r>
      <w:r>
        <w:rPr>
          <w:color w:val="878787"/>
          <w:spacing w:val="-13"/>
          <w:w w:val="110"/>
        </w:rPr>
        <w:t xml:space="preserve"> </w:t>
      </w:r>
      <w:r>
        <w:rPr>
          <w:color w:val="878787"/>
          <w:w w:val="110"/>
        </w:rPr>
        <w:t>latest approved</w:t>
      </w:r>
      <w:r>
        <w:rPr>
          <w:color w:val="878787"/>
          <w:spacing w:val="-2"/>
          <w:w w:val="110"/>
        </w:rPr>
        <w:t xml:space="preserve"> </w:t>
      </w:r>
      <w:r>
        <w:rPr>
          <w:color w:val="878787"/>
          <w:w w:val="110"/>
        </w:rPr>
        <w:t xml:space="preserve">Progress </w:t>
      </w:r>
      <w:r>
        <w:rPr>
          <w:color w:val="878787"/>
          <w:spacing w:val="-2"/>
          <w:w w:val="110"/>
        </w:rPr>
        <w:t>Report.</w:t>
      </w:r>
    </w:p>
    <w:p w14:paraId="44FD0151" w14:textId="77777777" w:rsidR="00F37E5B" w:rsidRDefault="00CA3200">
      <w:pPr>
        <w:pStyle w:val="Heading3"/>
        <w:spacing w:before="164"/>
        <w:ind w:left="133"/>
        <w:jc w:val="both"/>
      </w:pPr>
      <w:r>
        <w:rPr>
          <w:b w:val="0"/>
        </w:rPr>
        <w:br w:type="column"/>
      </w:r>
      <w:r>
        <w:rPr>
          <w:spacing w:val="-10"/>
        </w:rPr>
        <w:t>Actual/Expected</w:t>
      </w:r>
      <w:r>
        <w:rPr>
          <w:spacing w:val="2"/>
        </w:rPr>
        <w:t xml:space="preserve"> </w:t>
      </w:r>
      <w:r>
        <w:rPr>
          <w:spacing w:val="-10"/>
        </w:rPr>
        <w:t>End</w:t>
      </w:r>
      <w:r>
        <w:rPr>
          <w:spacing w:val="3"/>
        </w:rPr>
        <w:t xml:space="preserve"> </w:t>
      </w:r>
      <w:r>
        <w:rPr>
          <w:spacing w:val="-10"/>
        </w:rPr>
        <w:t>Date</w:t>
      </w:r>
      <w:r>
        <w:rPr>
          <w:spacing w:val="9"/>
        </w:rPr>
        <w:t xml:space="preserve"> </w:t>
      </w:r>
      <w:r>
        <w:rPr>
          <w:spacing w:val="-10"/>
        </w:rPr>
        <w:t>*</w:t>
      </w:r>
    </w:p>
    <w:p w14:paraId="39284848" w14:textId="77777777" w:rsidR="00F37E5B" w:rsidRDefault="00CA3200">
      <w:pPr>
        <w:pStyle w:val="BodyText"/>
        <w:spacing w:before="1"/>
        <w:rPr>
          <w:b/>
          <w:sz w:val="8"/>
        </w:rPr>
      </w:pPr>
      <w:r>
        <w:rPr>
          <w:b/>
          <w:noProof/>
          <w:sz w:val="8"/>
        </w:rPr>
        <mc:AlternateContent>
          <mc:Choice Requires="wps">
            <w:drawing>
              <wp:anchor distT="0" distB="0" distL="0" distR="0" simplePos="0" relativeHeight="251658317" behindDoc="1" locked="0" layoutInCell="1" allowOverlap="1" wp14:anchorId="500D70D9" wp14:editId="12C3BF3B">
                <wp:simplePos x="0" y="0"/>
                <wp:positionH relativeFrom="page">
                  <wp:posOffset>7043736</wp:posOffset>
                </wp:positionH>
                <wp:positionV relativeFrom="paragraph">
                  <wp:posOffset>74903</wp:posOffset>
                </wp:positionV>
                <wp:extent cx="2057400" cy="295275"/>
                <wp:effectExtent l="0" t="0" r="19050" b="28575"/>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295275"/>
                        </a:xfrm>
                        <a:custGeom>
                          <a:avLst/>
                          <a:gdLst/>
                          <a:ahLst/>
                          <a:cxnLst/>
                          <a:rect l="l" t="t" r="r" b="b"/>
                          <a:pathLst>
                            <a:path w="2057400" h="295275">
                              <a:moveTo>
                                <a:pt x="0" y="0"/>
                              </a:moveTo>
                              <a:lnTo>
                                <a:pt x="2057399" y="0"/>
                              </a:lnTo>
                              <a:lnTo>
                                <a:pt x="2057399" y="295274"/>
                              </a:lnTo>
                              <a:lnTo>
                                <a:pt x="0" y="295274"/>
                              </a:lnTo>
                              <a:lnTo>
                                <a:pt x="0" y="0"/>
                              </a:lnTo>
                              <a:close/>
                            </a:path>
                          </a:pathLst>
                        </a:custGeom>
                        <a:ln w="9524">
                          <a:solidFill>
                            <a:srgbClr val="878787"/>
                          </a:solidFill>
                          <a:prstDash val="solid"/>
                        </a:ln>
                      </wps:spPr>
                      <wps:txbx>
                        <w:txbxContent>
                          <w:p w14:paraId="7A8BEE48" w14:textId="126E6DA8" w:rsidR="00593780" w:rsidRDefault="00593780" w:rsidP="00593780">
                            <w:pPr>
                              <w:jc w:val="center"/>
                            </w:pPr>
                            <w:r>
                              <w:rPr>
                                <w:lang w:val="fr-FR"/>
                              </w:rPr>
                              <w:t>28/0</w:t>
                            </w:r>
                            <w:r w:rsidR="003B62FB">
                              <w:rPr>
                                <w:lang w:val="fr-FR"/>
                              </w:rPr>
                              <w:t>3</w:t>
                            </w:r>
                            <w:r>
                              <w:rPr>
                                <w:lang w:val="fr-FR"/>
                              </w:rPr>
                              <w:t>/2029</w:t>
                            </w:r>
                          </w:p>
                          <w:p w14:paraId="20D62E70" w14:textId="77777777" w:rsidR="00593780" w:rsidRDefault="00593780" w:rsidP="00593780">
                            <w:pPr>
                              <w:jc w:val="center"/>
                            </w:pPr>
                          </w:p>
                        </w:txbxContent>
                      </wps:txbx>
                      <wps:bodyPr wrap="square" lIns="0" tIns="0" rIns="0" bIns="0" rtlCol="0">
                        <a:prstTxWarp prst="textNoShape">
                          <a:avLst/>
                        </a:prstTxWarp>
                        <a:noAutofit/>
                      </wps:bodyPr>
                    </wps:wsp>
                  </a:graphicData>
                </a:graphic>
              </wp:anchor>
            </w:drawing>
          </mc:Choice>
          <mc:Fallback>
            <w:pict>
              <v:shape w14:anchorId="500D70D9" id="Graphic 208" o:spid="_x0000_s1155" style="position:absolute;margin-left:554.6pt;margin-top:5.9pt;width:162pt;height:23.25pt;z-index:-251658163;visibility:visible;mso-wrap-style:square;mso-wrap-distance-left:0;mso-wrap-distance-top:0;mso-wrap-distance-right:0;mso-wrap-distance-bottom:0;mso-position-horizontal:absolute;mso-position-horizontal-relative:page;mso-position-vertical:absolute;mso-position-vertical-relative:text;v-text-anchor:top" coordsize="2057400,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" adj="-11796480,,5400" path="m,l2057399,r,295274l,295274,,xe" filled="f" strokecolor="#878787" strokeweight=".26456mm">
                <v:stroke joinstyle="miter"/>
                <v:formulas/>
                <v:path arrowok="t" o:connecttype="custom" textboxrect="0,0,2057400,295275"/>
                <v:textbox inset="0,0,0,0">
                  <w:txbxContent>
                    <w:p w14:paraId="7A8BEE48" w14:textId="126E6DA8" w:rsidR="00593780" w:rsidRDefault="00593780" w:rsidP="00593780">
                      <w:pPr>
                        <w:jc w:val="center"/>
                      </w:pPr>
                      <w:r>
                        <w:rPr>
                          <w:lang w:val="fr-FR"/>
                        </w:rPr>
                        <w:t>28/0</w:t>
                      </w:r>
                      <w:r w:rsidR="003B62FB">
                        <w:rPr>
                          <w:lang w:val="fr-FR"/>
                        </w:rPr>
                        <w:t>3</w:t>
                      </w:r>
                      <w:r>
                        <w:rPr>
                          <w:lang w:val="fr-FR"/>
                        </w:rPr>
                        <w:t>/2029</w:t>
                      </w:r>
                    </w:p>
                    <w:p w14:paraId="20D62E70" w14:textId="77777777" w:rsidR="00593780" w:rsidRDefault="00593780" w:rsidP="00593780">
                      <w:pPr>
                        <w:jc w:val="center"/>
                      </w:pPr>
                    </w:p>
                  </w:txbxContent>
                </v:textbox>
                <w10:wrap type="topAndBottom" anchorx="page"/>
              </v:shape>
            </w:pict>
          </mc:Fallback>
        </mc:AlternateContent>
      </w:r>
    </w:p>
    <w:p w14:paraId="5969D369" w14:textId="77777777" w:rsidR="00F37E5B" w:rsidRDefault="00CA3200">
      <w:pPr>
        <w:pStyle w:val="BodyText"/>
        <w:spacing w:before="45" w:line="340" w:lineRule="auto"/>
        <w:ind w:left="133" w:right="4294"/>
        <w:jc w:val="both"/>
      </w:pPr>
      <w:r>
        <w:rPr>
          <w:color w:val="878787"/>
          <w:w w:val="110"/>
        </w:rPr>
        <w:t>Actual</w:t>
      </w:r>
      <w:r>
        <w:rPr>
          <w:color w:val="878787"/>
          <w:spacing w:val="-17"/>
          <w:w w:val="110"/>
        </w:rPr>
        <w:t xml:space="preserve"> </w:t>
      </w:r>
      <w:r>
        <w:rPr>
          <w:color w:val="878787"/>
          <w:w w:val="110"/>
        </w:rPr>
        <w:t>end</w:t>
      </w:r>
      <w:r>
        <w:rPr>
          <w:color w:val="878787"/>
          <w:spacing w:val="-16"/>
          <w:w w:val="110"/>
        </w:rPr>
        <w:t xml:space="preserve"> </w:t>
      </w:r>
      <w:r>
        <w:rPr>
          <w:color w:val="878787"/>
          <w:w w:val="110"/>
        </w:rPr>
        <w:t>date</w:t>
      </w:r>
      <w:r>
        <w:rPr>
          <w:color w:val="878787"/>
          <w:spacing w:val="-16"/>
          <w:w w:val="110"/>
        </w:rPr>
        <w:t xml:space="preserve"> </w:t>
      </w:r>
      <w:r>
        <w:rPr>
          <w:color w:val="878787"/>
          <w:w w:val="110"/>
        </w:rPr>
        <w:t>of</w:t>
      </w:r>
      <w:r>
        <w:rPr>
          <w:color w:val="878787"/>
          <w:spacing w:val="-16"/>
          <w:w w:val="110"/>
        </w:rPr>
        <w:t xml:space="preserve"> </w:t>
      </w:r>
      <w:r>
        <w:rPr>
          <w:color w:val="878787"/>
          <w:w w:val="110"/>
        </w:rPr>
        <w:t>the</w:t>
      </w:r>
      <w:r>
        <w:rPr>
          <w:color w:val="878787"/>
          <w:spacing w:val="-16"/>
          <w:w w:val="110"/>
        </w:rPr>
        <w:t xml:space="preserve"> </w:t>
      </w:r>
      <w:r>
        <w:rPr>
          <w:color w:val="878787"/>
          <w:w w:val="110"/>
        </w:rPr>
        <w:t>output</w:t>
      </w:r>
      <w:r>
        <w:rPr>
          <w:color w:val="878787"/>
          <w:spacing w:val="-7"/>
          <w:w w:val="110"/>
        </w:rPr>
        <w:t xml:space="preserve"> </w:t>
      </w:r>
      <w:r>
        <w:rPr>
          <w:color w:val="878787"/>
          <w:w w:val="110"/>
        </w:rPr>
        <w:t>if</w:t>
      </w:r>
      <w:r>
        <w:rPr>
          <w:color w:val="878787"/>
          <w:spacing w:val="-11"/>
          <w:w w:val="110"/>
        </w:rPr>
        <w:t xml:space="preserve"> </w:t>
      </w:r>
      <w:r>
        <w:rPr>
          <w:color w:val="878787"/>
          <w:w w:val="110"/>
        </w:rPr>
        <w:t xml:space="preserve">it’s </w:t>
      </w:r>
      <w:r>
        <w:rPr>
          <w:color w:val="878787"/>
        </w:rPr>
        <w:t xml:space="preserve">already completed, or the expected </w:t>
      </w:r>
      <w:r>
        <w:rPr>
          <w:color w:val="878787"/>
          <w:w w:val="110"/>
        </w:rPr>
        <w:t>end date per updated estimates</w:t>
      </w:r>
    </w:p>
    <w:p w14:paraId="4BE05A81" w14:textId="77777777" w:rsidR="00F37E5B" w:rsidRDefault="00F37E5B">
      <w:pPr>
        <w:pStyle w:val="BodyText"/>
        <w:spacing w:line="340" w:lineRule="auto"/>
        <w:jc w:val="both"/>
        <w:sectPr w:rsidR="00F37E5B">
          <w:type w:val="continuous"/>
          <w:pgSz w:w="18600" w:h="26320"/>
          <w:pgMar w:top="1560" w:right="0" w:bottom="280" w:left="708" w:header="407" w:footer="0" w:gutter="0"/>
          <w:cols w:num="4" w:space="720" w:equalWidth="0">
            <w:col w:w="3379" w:space="40"/>
            <w:col w:w="3334" w:space="66"/>
            <w:col w:w="3379" w:space="40"/>
            <w:col w:w="7654"/>
          </w:cols>
        </w:sectPr>
      </w:pPr>
    </w:p>
    <w:p w14:paraId="78FCEE43" w14:textId="18F45123" w:rsidR="00F37E5B" w:rsidRDefault="0049259B">
      <w:pPr>
        <w:pStyle w:val="BodyText"/>
        <w:spacing w:before="1"/>
        <w:rPr>
          <w:sz w:val="10"/>
        </w:rPr>
      </w:pPr>
      <w:r w:rsidRPr="00BF030F">
        <w:rPr>
          <w:b/>
          <w:noProof/>
          <w:sz w:val="24"/>
        </w:rPr>
        <mc:AlternateContent>
          <mc:Choice Requires="wps">
            <w:drawing>
              <wp:anchor distT="45720" distB="45720" distL="114300" distR="114300" simplePos="0" relativeHeight="251658351" behindDoc="0" locked="0" layoutInCell="1" allowOverlap="1" wp14:anchorId="450F3781" wp14:editId="6FD95B37">
                <wp:simplePos x="0" y="0"/>
                <wp:positionH relativeFrom="margin">
                  <wp:align>left</wp:align>
                </wp:positionH>
                <wp:positionV relativeFrom="paragraph">
                  <wp:posOffset>260350</wp:posOffset>
                </wp:positionV>
                <wp:extent cx="10683240" cy="598170"/>
                <wp:effectExtent l="0" t="0" r="22860" b="11430"/>
                <wp:wrapTopAndBottom/>
                <wp:docPr id="14601589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3240" cy="598170"/>
                        </a:xfrm>
                        <a:prstGeom prst="rect">
                          <a:avLst/>
                        </a:prstGeom>
                        <a:solidFill>
                          <a:srgbClr val="FFFFFF"/>
                        </a:solidFill>
                        <a:ln w="9525">
                          <a:solidFill>
                            <a:srgbClr val="000000"/>
                          </a:solidFill>
                          <a:miter lim="800000"/>
                          <a:headEnd/>
                          <a:tailEnd/>
                        </a:ln>
                      </wps:spPr>
                      <wps:txbx>
                        <w:txbxContent>
                          <w:p w14:paraId="17A47115" w14:textId="77777777" w:rsidR="00D87D69" w:rsidRPr="00D87D69" w:rsidRDefault="00D87D69" w:rsidP="00D87D69">
                            <w:pPr>
                              <w:rPr>
                                <w:lang w:val="en-GB"/>
                              </w:rPr>
                            </w:pPr>
                            <w:r w:rsidRPr="00D87D69">
                              <w:rPr>
                                <w:lang w:val="en-GB"/>
                              </w:rPr>
                              <w:t xml:space="preserve">In line with the project’s initial planning, the start of this output is scheduled for a later phase and will be launched according to the agreed timeline. Output 3.4.2 is subject to the same dependencies as Output </w:t>
                            </w:r>
                            <w:proofErr w:type="gramStart"/>
                            <w:r w:rsidRPr="00D87D69">
                              <w:rPr>
                                <w:lang w:val="en-GB"/>
                              </w:rPr>
                              <w:t>3.4.1, but</w:t>
                            </w:r>
                            <w:proofErr w:type="gramEnd"/>
                            <w:r w:rsidRPr="00D87D69">
                              <w:rPr>
                                <w:lang w:val="en-GB"/>
                              </w:rPr>
                              <w:t xml:space="preserve"> goes a step further: it seeks to transform the technical and institutional outputs generated by the other components into concrete instruments for financial mobilization.</w:t>
                            </w:r>
                          </w:p>
                          <w:p w14:paraId="7F4B3CFB" w14:textId="0B5754CF" w:rsidR="00D749B2" w:rsidRPr="00D87D69" w:rsidRDefault="00D749B2" w:rsidP="00D749B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F3781" id="_x0000_s1156" type="#_x0000_t202" style="position:absolute;margin-left:0;margin-top:20.5pt;width:841.2pt;height:47.1pt;z-index:2516583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">
                <v:textbox>
                  <w:txbxContent>
                    <w:p w14:paraId="17A47115" w14:textId="77777777" w:rsidR="00D87D69" w:rsidRPr="00D87D69" w:rsidRDefault="00D87D69" w:rsidP="00D87D69">
                      <w:pPr>
                        <w:rPr>
                          <w:lang w:val="en-GB"/>
                        </w:rPr>
                      </w:pPr>
                      <w:r w:rsidRPr="00D87D69">
                        <w:rPr>
                          <w:lang w:val="en-GB"/>
                        </w:rPr>
                        <w:t xml:space="preserve">In line with the project’s initial planning, the start of this output is scheduled for a later phase and will be launched according to the agreed timeline. Output 3.4.2 is subject to the same dependencies as Output </w:t>
                      </w:r>
                      <w:proofErr w:type="gramStart"/>
                      <w:r w:rsidRPr="00D87D69">
                        <w:rPr>
                          <w:lang w:val="en-GB"/>
                        </w:rPr>
                        <w:t>3.4.1, but</w:t>
                      </w:r>
                      <w:proofErr w:type="gramEnd"/>
                      <w:r w:rsidRPr="00D87D69">
                        <w:rPr>
                          <w:lang w:val="en-GB"/>
                        </w:rPr>
                        <w:t xml:space="preserve"> goes a step further: it seeks to transform the technical and institutional outputs generated by the other components into concrete instruments for financial mobilization.</w:t>
                      </w:r>
                    </w:p>
                    <w:p w14:paraId="7F4B3CFB" w14:textId="0B5754CF" w:rsidR="00D749B2" w:rsidRPr="00D87D69" w:rsidRDefault="00D749B2" w:rsidP="00D749B2">
                      <w:pPr>
                        <w:rPr>
                          <w:lang w:val="en-GB"/>
                        </w:rPr>
                      </w:pPr>
                    </w:p>
                  </w:txbxContent>
                </v:textbox>
                <w10:wrap type="topAndBottom" anchorx="margin"/>
              </v:shape>
            </w:pict>
          </mc:Fallback>
        </mc:AlternateContent>
      </w:r>
    </w:p>
    <w:p w14:paraId="1A4D73A8" w14:textId="2B989E0E" w:rsidR="00F37E5B" w:rsidRDefault="00F37E5B">
      <w:pPr>
        <w:pStyle w:val="BodyText"/>
        <w:ind w:left="154"/>
        <w:rPr>
          <w:sz w:val="20"/>
        </w:rPr>
      </w:pPr>
    </w:p>
    <w:p w14:paraId="285ABC7D" w14:textId="77777777" w:rsidR="00F37E5B" w:rsidRDefault="00CA3200">
      <w:pPr>
        <w:pStyle w:val="BodyText"/>
        <w:spacing w:before="32"/>
        <w:ind w:left="142"/>
      </w:pPr>
      <w:r>
        <w:rPr>
          <w:color w:val="878787"/>
          <w:w w:val="110"/>
        </w:rPr>
        <w:t>Please</w:t>
      </w:r>
      <w:r>
        <w:rPr>
          <w:color w:val="878787"/>
          <w:spacing w:val="-20"/>
          <w:w w:val="110"/>
        </w:rPr>
        <w:t xml:space="preserve"> </w:t>
      </w:r>
      <w:r>
        <w:rPr>
          <w:color w:val="878787"/>
          <w:w w:val="110"/>
        </w:rPr>
        <w:t>explain</w:t>
      </w:r>
      <w:r>
        <w:rPr>
          <w:color w:val="878787"/>
          <w:spacing w:val="-7"/>
          <w:w w:val="110"/>
        </w:rPr>
        <w:t xml:space="preserve"> </w:t>
      </w:r>
      <w:r>
        <w:rPr>
          <w:color w:val="878787"/>
          <w:w w:val="110"/>
        </w:rPr>
        <w:t>the</w:t>
      </w:r>
      <w:r>
        <w:rPr>
          <w:color w:val="878787"/>
          <w:spacing w:val="-19"/>
          <w:w w:val="110"/>
        </w:rPr>
        <w:t xml:space="preserve"> </w:t>
      </w:r>
      <w:r>
        <w:rPr>
          <w:color w:val="878787"/>
          <w:w w:val="110"/>
        </w:rPr>
        <w:t>reasons</w:t>
      </w:r>
      <w:r>
        <w:rPr>
          <w:color w:val="878787"/>
          <w:spacing w:val="-15"/>
          <w:w w:val="110"/>
        </w:rPr>
        <w:t xml:space="preserve"> </w:t>
      </w:r>
      <w:r>
        <w:rPr>
          <w:color w:val="878787"/>
          <w:w w:val="110"/>
        </w:rPr>
        <w:t>for</w:t>
      </w:r>
      <w:r>
        <w:rPr>
          <w:color w:val="878787"/>
          <w:spacing w:val="-8"/>
          <w:w w:val="110"/>
        </w:rPr>
        <w:t xml:space="preserve"> </w:t>
      </w:r>
      <w:r>
        <w:rPr>
          <w:color w:val="878787"/>
          <w:w w:val="110"/>
        </w:rPr>
        <w:t>any</w:t>
      </w:r>
      <w:r>
        <w:rPr>
          <w:color w:val="878787"/>
          <w:spacing w:val="-5"/>
          <w:w w:val="110"/>
        </w:rPr>
        <w:t xml:space="preserve"> </w:t>
      </w:r>
      <w:r>
        <w:rPr>
          <w:color w:val="878787"/>
          <w:w w:val="110"/>
        </w:rPr>
        <w:t>difference</w:t>
      </w:r>
      <w:r>
        <w:rPr>
          <w:color w:val="878787"/>
          <w:spacing w:val="-19"/>
          <w:w w:val="110"/>
        </w:rPr>
        <w:t xml:space="preserve"> </w:t>
      </w:r>
      <w:r>
        <w:rPr>
          <w:color w:val="878787"/>
          <w:w w:val="110"/>
        </w:rPr>
        <w:t>between</w:t>
      </w:r>
      <w:r>
        <w:rPr>
          <w:color w:val="878787"/>
          <w:spacing w:val="-7"/>
          <w:w w:val="110"/>
        </w:rPr>
        <w:t xml:space="preserve"> </w:t>
      </w:r>
      <w:r>
        <w:rPr>
          <w:color w:val="878787"/>
          <w:w w:val="110"/>
        </w:rPr>
        <w:t>a</w:t>
      </w:r>
      <w:r>
        <w:rPr>
          <w:color w:val="878787"/>
          <w:spacing w:val="-5"/>
          <w:w w:val="110"/>
        </w:rPr>
        <w:t xml:space="preserve"> </w:t>
      </w:r>
      <w:r>
        <w:rPr>
          <w:color w:val="878787"/>
          <w:w w:val="110"/>
        </w:rPr>
        <w:t>planned</w:t>
      </w:r>
      <w:r>
        <w:rPr>
          <w:color w:val="878787"/>
          <w:spacing w:val="-9"/>
          <w:w w:val="110"/>
        </w:rPr>
        <w:t xml:space="preserve"> </w:t>
      </w:r>
      <w:r>
        <w:rPr>
          <w:color w:val="878787"/>
          <w:w w:val="110"/>
        </w:rPr>
        <w:t>output</w:t>
      </w:r>
      <w:r>
        <w:rPr>
          <w:color w:val="878787"/>
          <w:spacing w:val="-4"/>
          <w:w w:val="110"/>
        </w:rPr>
        <w:t xml:space="preserve"> </w:t>
      </w:r>
      <w:r>
        <w:rPr>
          <w:color w:val="878787"/>
          <w:w w:val="110"/>
        </w:rPr>
        <w:t>and</w:t>
      </w:r>
      <w:r>
        <w:rPr>
          <w:color w:val="878787"/>
          <w:spacing w:val="-10"/>
          <w:w w:val="110"/>
        </w:rPr>
        <w:t xml:space="preserve"> </w:t>
      </w:r>
      <w:r>
        <w:rPr>
          <w:color w:val="878787"/>
          <w:w w:val="110"/>
        </w:rPr>
        <w:t>the</w:t>
      </w:r>
      <w:r>
        <w:rPr>
          <w:color w:val="878787"/>
          <w:spacing w:val="-19"/>
          <w:w w:val="110"/>
        </w:rPr>
        <w:t xml:space="preserve"> </w:t>
      </w:r>
      <w:r>
        <w:rPr>
          <w:color w:val="878787"/>
          <w:w w:val="110"/>
        </w:rPr>
        <w:t>actual</w:t>
      </w:r>
      <w:r>
        <w:rPr>
          <w:color w:val="878787"/>
          <w:spacing w:val="-19"/>
          <w:w w:val="110"/>
        </w:rPr>
        <w:t xml:space="preserve"> </w:t>
      </w:r>
      <w:r>
        <w:rPr>
          <w:color w:val="878787"/>
          <w:w w:val="110"/>
        </w:rPr>
        <w:t>output.</w:t>
      </w:r>
      <w:r>
        <w:rPr>
          <w:color w:val="878787"/>
          <w:spacing w:val="-6"/>
          <w:w w:val="110"/>
        </w:rPr>
        <w:t xml:space="preserve"> </w:t>
      </w:r>
      <w:r>
        <w:rPr>
          <w:color w:val="878787"/>
          <w:w w:val="110"/>
        </w:rPr>
        <w:t>If</w:t>
      </w:r>
      <w:r>
        <w:rPr>
          <w:color w:val="878787"/>
          <w:spacing w:val="-10"/>
          <w:w w:val="110"/>
        </w:rPr>
        <w:t xml:space="preserve"> </w:t>
      </w:r>
      <w:r>
        <w:rPr>
          <w:color w:val="878787"/>
          <w:w w:val="110"/>
        </w:rPr>
        <w:t>there’s</w:t>
      </w:r>
      <w:r>
        <w:rPr>
          <w:color w:val="878787"/>
          <w:spacing w:val="-15"/>
          <w:w w:val="110"/>
        </w:rPr>
        <w:t xml:space="preserve"> </w:t>
      </w:r>
      <w:r>
        <w:rPr>
          <w:color w:val="878787"/>
          <w:w w:val="110"/>
        </w:rPr>
        <w:t>no</w:t>
      </w:r>
      <w:r>
        <w:rPr>
          <w:color w:val="878787"/>
          <w:spacing w:val="-12"/>
          <w:w w:val="110"/>
        </w:rPr>
        <w:t xml:space="preserve"> </w:t>
      </w:r>
      <w:r>
        <w:rPr>
          <w:color w:val="878787"/>
          <w:w w:val="110"/>
        </w:rPr>
        <w:t>variation,</w:t>
      </w:r>
      <w:r>
        <w:rPr>
          <w:color w:val="878787"/>
          <w:spacing w:val="-7"/>
          <w:w w:val="110"/>
        </w:rPr>
        <w:t xml:space="preserve"> </w:t>
      </w:r>
      <w:r>
        <w:rPr>
          <w:color w:val="878787"/>
          <w:w w:val="110"/>
        </w:rPr>
        <w:t>please</w:t>
      </w:r>
      <w:r>
        <w:rPr>
          <w:color w:val="878787"/>
          <w:spacing w:val="-19"/>
          <w:w w:val="110"/>
        </w:rPr>
        <w:t xml:space="preserve"> </w:t>
      </w:r>
      <w:r>
        <w:rPr>
          <w:color w:val="878787"/>
          <w:w w:val="110"/>
        </w:rPr>
        <w:t>add</w:t>
      </w:r>
      <w:r>
        <w:rPr>
          <w:color w:val="878787"/>
          <w:spacing w:val="-10"/>
          <w:w w:val="110"/>
        </w:rPr>
        <w:t xml:space="preserve"> </w:t>
      </w:r>
      <w:r>
        <w:rPr>
          <w:color w:val="878787"/>
          <w:spacing w:val="-2"/>
          <w:w w:val="110"/>
        </w:rPr>
        <w:t>"N/A"</w:t>
      </w:r>
    </w:p>
    <w:p w14:paraId="3BFDD3B0" w14:textId="77777777" w:rsidR="00F37E5B" w:rsidRDefault="00F37E5B">
      <w:pPr>
        <w:pStyle w:val="BodyText"/>
        <w:rPr>
          <w:sz w:val="20"/>
        </w:rPr>
      </w:pPr>
    </w:p>
    <w:p w14:paraId="13AEDD55" w14:textId="77777777" w:rsidR="00F37E5B" w:rsidRDefault="00F37E5B">
      <w:pPr>
        <w:pStyle w:val="BodyText"/>
        <w:rPr>
          <w:sz w:val="20"/>
        </w:rPr>
      </w:pPr>
    </w:p>
    <w:p w14:paraId="366DC9EA" w14:textId="77777777" w:rsidR="00F37E5B" w:rsidRDefault="00F37E5B">
      <w:pPr>
        <w:pStyle w:val="BodyText"/>
        <w:rPr>
          <w:sz w:val="20"/>
        </w:rPr>
      </w:pPr>
    </w:p>
    <w:p w14:paraId="2CE7ED27" w14:textId="77777777" w:rsidR="00F37E5B" w:rsidRDefault="00F37E5B">
      <w:pPr>
        <w:pStyle w:val="BodyText"/>
        <w:rPr>
          <w:sz w:val="20"/>
        </w:rPr>
      </w:pPr>
    </w:p>
    <w:p w14:paraId="5881AE29" w14:textId="77777777" w:rsidR="00F37E5B" w:rsidRDefault="00CA3200">
      <w:pPr>
        <w:pStyle w:val="BodyText"/>
        <w:spacing w:before="223"/>
        <w:rPr>
          <w:sz w:val="20"/>
        </w:rPr>
      </w:pPr>
      <w:r>
        <w:rPr>
          <w:noProof/>
          <w:sz w:val="20"/>
        </w:rPr>
        <mc:AlternateContent>
          <mc:Choice Requires="wps">
            <w:drawing>
              <wp:anchor distT="0" distB="0" distL="0" distR="0" simplePos="0" relativeHeight="251658318" behindDoc="1" locked="0" layoutInCell="1" allowOverlap="1" wp14:anchorId="66054FF2" wp14:editId="74D8D758">
                <wp:simplePos x="0" y="0"/>
                <wp:positionH relativeFrom="page">
                  <wp:posOffset>542924</wp:posOffset>
                </wp:positionH>
                <wp:positionV relativeFrom="paragraph">
                  <wp:posOffset>304122</wp:posOffset>
                </wp:positionV>
                <wp:extent cx="10725150" cy="9525"/>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7AAD364A" id="Graphic 211" o:spid="_x0000_s1026" style="position:absolute;margin-left:42.75pt;margin-top:23.95pt;width:844.5pt;height:.75pt;z-index:-15675392;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" path="m10725149,9524l,9524,,,10725149,r,9524xe" fillcolor="#ccc" stroked="f">
                <v:path arrowok="t"/>
                <w10:wrap type="topAndBottom" anchorx="page"/>
              </v:shape>
            </w:pict>
          </mc:Fallback>
        </mc:AlternateContent>
      </w:r>
    </w:p>
    <w:p w14:paraId="02032F31" w14:textId="77777777" w:rsidR="00F37E5B" w:rsidRDefault="00F37E5B">
      <w:pPr>
        <w:pStyle w:val="BodyText"/>
        <w:rPr>
          <w:sz w:val="20"/>
        </w:rPr>
        <w:sectPr w:rsidR="00F37E5B">
          <w:type w:val="continuous"/>
          <w:pgSz w:w="18600" w:h="26320"/>
          <w:pgMar w:top="1560" w:right="0" w:bottom="280" w:left="708" w:header="407" w:footer="0" w:gutter="0"/>
          <w:cols w:space="720"/>
        </w:sectPr>
      </w:pPr>
    </w:p>
    <w:p w14:paraId="4F362B8A" w14:textId="77777777" w:rsidR="00F37E5B" w:rsidRDefault="00CA3200">
      <w:pPr>
        <w:tabs>
          <w:tab w:val="left" w:pos="17036"/>
        </w:tabs>
        <w:spacing w:before="464"/>
        <w:ind w:left="142"/>
        <w:rPr>
          <w:b/>
          <w:sz w:val="45"/>
        </w:rPr>
      </w:pPr>
      <w:r>
        <w:rPr>
          <w:b/>
          <w:spacing w:val="-6"/>
          <w:sz w:val="45"/>
          <w:u w:val="single" w:color="333333"/>
        </w:rPr>
        <w:lastRenderedPageBreak/>
        <w:t>Section</w:t>
      </w:r>
      <w:r>
        <w:rPr>
          <w:b/>
          <w:spacing w:val="-19"/>
          <w:sz w:val="45"/>
          <w:u w:val="single" w:color="333333"/>
        </w:rPr>
        <w:t xml:space="preserve"> </w:t>
      </w:r>
      <w:r>
        <w:rPr>
          <w:b/>
          <w:spacing w:val="-6"/>
          <w:sz w:val="45"/>
          <w:u w:val="single" w:color="333333"/>
        </w:rPr>
        <w:t>4:</w:t>
      </w:r>
      <w:r>
        <w:rPr>
          <w:b/>
          <w:spacing w:val="-28"/>
          <w:sz w:val="45"/>
          <w:u w:val="single" w:color="333333"/>
        </w:rPr>
        <w:t xml:space="preserve"> </w:t>
      </w:r>
      <w:r>
        <w:rPr>
          <w:b/>
          <w:spacing w:val="-6"/>
          <w:sz w:val="45"/>
          <w:u w:val="single" w:color="333333"/>
        </w:rPr>
        <w:t>Procurement</w:t>
      </w:r>
      <w:r>
        <w:rPr>
          <w:b/>
          <w:spacing w:val="-24"/>
          <w:sz w:val="45"/>
          <w:u w:val="single" w:color="333333"/>
        </w:rPr>
        <w:t xml:space="preserve"> </w:t>
      </w:r>
      <w:r>
        <w:rPr>
          <w:b/>
          <w:spacing w:val="-6"/>
          <w:sz w:val="45"/>
          <w:u w:val="single" w:color="333333"/>
        </w:rPr>
        <w:t>Plan</w:t>
      </w:r>
      <w:r>
        <w:rPr>
          <w:b/>
          <w:spacing w:val="-18"/>
          <w:sz w:val="45"/>
          <w:u w:val="single" w:color="333333"/>
        </w:rPr>
        <w:t xml:space="preserve"> </w:t>
      </w:r>
      <w:r>
        <w:rPr>
          <w:b/>
          <w:spacing w:val="-6"/>
          <w:sz w:val="45"/>
          <w:u w:val="single" w:color="333333"/>
        </w:rPr>
        <w:t>-</w:t>
      </w:r>
      <w:r>
        <w:rPr>
          <w:b/>
          <w:spacing w:val="-16"/>
          <w:sz w:val="45"/>
          <w:u w:val="single" w:color="333333"/>
        </w:rPr>
        <w:t xml:space="preserve"> </w:t>
      </w:r>
      <w:r>
        <w:rPr>
          <w:b/>
          <w:spacing w:val="-6"/>
          <w:sz w:val="45"/>
          <w:u w:val="single" w:color="333333"/>
        </w:rPr>
        <w:t>v1</w:t>
      </w:r>
      <w:r>
        <w:rPr>
          <w:b/>
          <w:spacing w:val="-24"/>
          <w:sz w:val="45"/>
          <w:u w:val="single" w:color="333333"/>
        </w:rPr>
        <w:t xml:space="preserve"> </w:t>
      </w:r>
      <w:r>
        <w:rPr>
          <w:b/>
          <w:spacing w:val="-6"/>
          <w:sz w:val="45"/>
          <w:u w:val="single" w:color="333333"/>
        </w:rPr>
        <w:t>(Draft)</w:t>
      </w:r>
      <w:r>
        <w:rPr>
          <w:b/>
          <w:spacing w:val="-15"/>
          <w:sz w:val="45"/>
          <w:u w:val="single" w:color="333333"/>
        </w:rPr>
        <w:t xml:space="preserve"> </w:t>
      </w:r>
      <w:r>
        <w:rPr>
          <w:b/>
          <w:spacing w:val="-6"/>
          <w:sz w:val="45"/>
          <w:u w:val="single" w:color="333333"/>
        </w:rPr>
        <w:t>2025-12-04</w:t>
      </w:r>
      <w:r>
        <w:rPr>
          <w:b/>
          <w:spacing w:val="-24"/>
          <w:sz w:val="45"/>
          <w:u w:val="single" w:color="333333"/>
        </w:rPr>
        <w:t xml:space="preserve"> </w:t>
      </w:r>
      <w:r>
        <w:rPr>
          <w:b/>
          <w:spacing w:val="-6"/>
          <w:sz w:val="45"/>
          <w:u w:val="single" w:color="333333"/>
        </w:rPr>
        <w:t>20:24</w:t>
      </w:r>
      <w:r>
        <w:rPr>
          <w:b/>
          <w:spacing w:val="-25"/>
          <w:sz w:val="45"/>
          <w:u w:val="single" w:color="333333"/>
        </w:rPr>
        <w:t xml:space="preserve"> </w:t>
      </w:r>
      <w:r>
        <w:rPr>
          <w:b/>
          <w:spacing w:val="-6"/>
          <w:sz w:val="45"/>
          <w:u w:val="single" w:color="333333"/>
        </w:rPr>
        <w:t>+09:00</w:t>
      </w:r>
      <w:r>
        <w:rPr>
          <w:b/>
          <w:sz w:val="45"/>
          <w:u w:val="single" w:color="333333"/>
        </w:rPr>
        <w:tab/>
      </w:r>
    </w:p>
    <w:p w14:paraId="6C312493" w14:textId="77777777" w:rsidR="00F37E5B" w:rsidRDefault="00F37E5B">
      <w:pPr>
        <w:pStyle w:val="BodyText"/>
        <w:rPr>
          <w:b/>
          <w:sz w:val="45"/>
        </w:rPr>
      </w:pPr>
    </w:p>
    <w:p w14:paraId="34550B45" w14:textId="77777777" w:rsidR="00F37E5B" w:rsidRDefault="00F37E5B">
      <w:pPr>
        <w:pStyle w:val="BodyText"/>
        <w:spacing w:before="46"/>
        <w:rPr>
          <w:b/>
          <w:sz w:val="45"/>
        </w:rPr>
      </w:pPr>
    </w:p>
    <w:p w14:paraId="3D9E3740" w14:textId="77777777" w:rsidR="00F37E5B" w:rsidRDefault="00CA3200">
      <w:pPr>
        <w:pStyle w:val="Heading1"/>
      </w:pPr>
      <w:r>
        <w:t>RPSP</w:t>
      </w:r>
      <w:r>
        <w:rPr>
          <w:spacing w:val="28"/>
        </w:rPr>
        <w:t xml:space="preserve"> </w:t>
      </w:r>
      <w:r>
        <w:t>SECTION</w:t>
      </w:r>
      <w:r>
        <w:rPr>
          <w:spacing w:val="12"/>
        </w:rPr>
        <w:t xml:space="preserve"> </w:t>
      </w:r>
      <w:r>
        <w:t>4:</w:t>
      </w:r>
      <w:r>
        <w:rPr>
          <w:spacing w:val="14"/>
        </w:rPr>
        <w:t xml:space="preserve"> </w:t>
      </w:r>
      <w:r>
        <w:t>PROCUREMENT</w:t>
      </w:r>
      <w:r>
        <w:rPr>
          <w:spacing w:val="12"/>
        </w:rPr>
        <w:t xml:space="preserve"> </w:t>
      </w:r>
      <w:r>
        <w:rPr>
          <w:spacing w:val="-4"/>
        </w:rPr>
        <w:t>PLAN</w:t>
      </w:r>
    </w:p>
    <w:p w14:paraId="79BA5C47" w14:textId="77777777" w:rsidR="00F37E5B" w:rsidRDefault="00CA3200">
      <w:pPr>
        <w:spacing w:before="253" w:line="297" w:lineRule="auto"/>
        <w:ind w:left="142" w:right="922"/>
        <w:rPr>
          <w:sz w:val="24"/>
        </w:rPr>
      </w:pPr>
      <w:r>
        <w:rPr>
          <w:sz w:val="24"/>
        </w:rPr>
        <w:t>DPs</w:t>
      </w:r>
      <w:r>
        <w:rPr>
          <w:spacing w:val="27"/>
          <w:sz w:val="24"/>
        </w:rPr>
        <w:t xml:space="preserve"> </w:t>
      </w:r>
      <w:r>
        <w:rPr>
          <w:sz w:val="24"/>
        </w:rPr>
        <w:t>are</w:t>
      </w:r>
      <w:r>
        <w:rPr>
          <w:spacing w:val="22"/>
          <w:sz w:val="24"/>
        </w:rPr>
        <w:t xml:space="preserve"> </w:t>
      </w:r>
      <w:r>
        <w:rPr>
          <w:sz w:val="24"/>
        </w:rPr>
        <w:t>now</w:t>
      </w:r>
      <w:r>
        <w:rPr>
          <w:spacing w:val="32"/>
          <w:sz w:val="24"/>
        </w:rPr>
        <w:t xml:space="preserve"> </w:t>
      </w:r>
      <w:r>
        <w:rPr>
          <w:sz w:val="24"/>
        </w:rPr>
        <w:t>required</w:t>
      </w:r>
      <w:r>
        <w:rPr>
          <w:spacing w:val="32"/>
          <w:sz w:val="24"/>
        </w:rPr>
        <w:t xml:space="preserve"> </w:t>
      </w:r>
      <w:r>
        <w:rPr>
          <w:sz w:val="24"/>
        </w:rPr>
        <w:t>to</w:t>
      </w:r>
      <w:r>
        <w:rPr>
          <w:spacing w:val="31"/>
          <w:sz w:val="24"/>
        </w:rPr>
        <w:t xml:space="preserve"> </w:t>
      </w:r>
      <w:r>
        <w:rPr>
          <w:sz w:val="24"/>
        </w:rPr>
        <w:t>include</w:t>
      </w:r>
      <w:r>
        <w:rPr>
          <w:spacing w:val="22"/>
          <w:sz w:val="24"/>
        </w:rPr>
        <w:t xml:space="preserve"> </w:t>
      </w:r>
      <w:r>
        <w:rPr>
          <w:sz w:val="24"/>
        </w:rPr>
        <w:t>the</w:t>
      </w:r>
      <w:r>
        <w:rPr>
          <w:spacing w:val="22"/>
          <w:sz w:val="24"/>
        </w:rPr>
        <w:t xml:space="preserve"> </w:t>
      </w:r>
      <w:r>
        <w:rPr>
          <w:sz w:val="24"/>
        </w:rPr>
        <w:t>procurement</w:t>
      </w:r>
      <w:r>
        <w:rPr>
          <w:spacing w:val="27"/>
          <w:sz w:val="24"/>
        </w:rPr>
        <w:t xml:space="preserve"> </w:t>
      </w:r>
      <w:r>
        <w:rPr>
          <w:sz w:val="24"/>
        </w:rPr>
        <w:t>plan</w:t>
      </w:r>
      <w:r>
        <w:rPr>
          <w:spacing w:val="37"/>
          <w:sz w:val="24"/>
        </w:rPr>
        <w:t xml:space="preserve"> </w:t>
      </w:r>
      <w:r>
        <w:rPr>
          <w:sz w:val="24"/>
        </w:rPr>
        <w:t>template</w:t>
      </w:r>
      <w:r>
        <w:rPr>
          <w:spacing w:val="22"/>
          <w:sz w:val="24"/>
        </w:rPr>
        <w:t xml:space="preserve"> </w:t>
      </w:r>
      <w:r>
        <w:rPr>
          <w:sz w:val="24"/>
        </w:rPr>
        <w:t>in</w:t>
      </w:r>
      <w:r>
        <w:rPr>
          <w:spacing w:val="37"/>
          <w:sz w:val="24"/>
        </w:rPr>
        <w:t xml:space="preserve"> </w:t>
      </w:r>
      <w:r>
        <w:rPr>
          <w:sz w:val="24"/>
        </w:rPr>
        <w:t>the</w:t>
      </w:r>
      <w:r>
        <w:rPr>
          <w:spacing w:val="22"/>
          <w:sz w:val="24"/>
        </w:rPr>
        <w:t xml:space="preserve"> </w:t>
      </w:r>
      <w:r>
        <w:rPr>
          <w:sz w:val="24"/>
        </w:rPr>
        <w:t>reports.</w:t>
      </w:r>
      <w:r>
        <w:rPr>
          <w:spacing w:val="29"/>
          <w:sz w:val="24"/>
        </w:rPr>
        <w:t xml:space="preserve"> </w:t>
      </w:r>
      <w:r>
        <w:rPr>
          <w:sz w:val="24"/>
        </w:rPr>
        <w:t>This</w:t>
      </w:r>
      <w:r>
        <w:rPr>
          <w:spacing w:val="27"/>
          <w:sz w:val="24"/>
        </w:rPr>
        <w:t xml:space="preserve"> </w:t>
      </w:r>
      <w:r>
        <w:rPr>
          <w:sz w:val="24"/>
        </w:rPr>
        <w:t>inclusion</w:t>
      </w:r>
      <w:r>
        <w:rPr>
          <w:spacing w:val="37"/>
          <w:sz w:val="24"/>
        </w:rPr>
        <w:t xml:space="preserve"> </w:t>
      </w:r>
      <w:r>
        <w:rPr>
          <w:sz w:val="24"/>
        </w:rPr>
        <w:t>serves</w:t>
      </w:r>
      <w:r>
        <w:rPr>
          <w:spacing w:val="27"/>
          <w:sz w:val="24"/>
        </w:rPr>
        <w:t xml:space="preserve"> </w:t>
      </w:r>
      <w:r>
        <w:rPr>
          <w:sz w:val="24"/>
        </w:rPr>
        <w:t>to</w:t>
      </w:r>
      <w:r>
        <w:rPr>
          <w:spacing w:val="31"/>
          <w:sz w:val="24"/>
        </w:rPr>
        <w:t xml:space="preserve"> </w:t>
      </w:r>
      <w:r>
        <w:rPr>
          <w:sz w:val="24"/>
        </w:rPr>
        <w:t>report</w:t>
      </w:r>
      <w:r>
        <w:rPr>
          <w:spacing w:val="27"/>
          <w:sz w:val="24"/>
        </w:rPr>
        <w:t xml:space="preserve"> </w:t>
      </w:r>
      <w:r>
        <w:rPr>
          <w:sz w:val="24"/>
        </w:rPr>
        <w:t>on</w:t>
      </w:r>
      <w:r>
        <w:rPr>
          <w:spacing w:val="37"/>
          <w:sz w:val="24"/>
        </w:rPr>
        <w:t xml:space="preserve"> </w:t>
      </w:r>
      <w:r>
        <w:rPr>
          <w:sz w:val="24"/>
        </w:rPr>
        <w:t>the</w:t>
      </w:r>
      <w:r>
        <w:rPr>
          <w:spacing w:val="22"/>
          <w:sz w:val="24"/>
        </w:rPr>
        <w:t xml:space="preserve"> </w:t>
      </w:r>
      <w:r>
        <w:rPr>
          <w:sz w:val="24"/>
        </w:rPr>
        <w:t>execution</w:t>
      </w:r>
      <w:r>
        <w:rPr>
          <w:spacing w:val="37"/>
          <w:sz w:val="24"/>
        </w:rPr>
        <w:t xml:space="preserve"> </w:t>
      </w:r>
      <w:r>
        <w:rPr>
          <w:sz w:val="24"/>
        </w:rPr>
        <w:t>of</w:t>
      </w:r>
      <w:r>
        <w:rPr>
          <w:spacing w:val="40"/>
          <w:sz w:val="24"/>
        </w:rPr>
        <w:t xml:space="preserve"> </w:t>
      </w:r>
      <w:r>
        <w:rPr>
          <w:sz w:val="24"/>
        </w:rPr>
        <w:t>the</w:t>
      </w:r>
      <w:r>
        <w:rPr>
          <w:spacing w:val="22"/>
          <w:sz w:val="24"/>
        </w:rPr>
        <w:t xml:space="preserve"> </w:t>
      </w:r>
      <w:r>
        <w:rPr>
          <w:sz w:val="24"/>
        </w:rPr>
        <w:t>overall</w:t>
      </w:r>
      <w:r>
        <w:rPr>
          <w:spacing w:val="37"/>
          <w:sz w:val="24"/>
        </w:rPr>
        <w:t xml:space="preserve"> </w:t>
      </w:r>
      <w:r>
        <w:rPr>
          <w:sz w:val="24"/>
        </w:rPr>
        <w:t>procurement</w:t>
      </w:r>
      <w:r>
        <w:rPr>
          <w:spacing w:val="27"/>
          <w:sz w:val="24"/>
        </w:rPr>
        <w:t xml:space="preserve"> </w:t>
      </w:r>
      <w:r>
        <w:rPr>
          <w:sz w:val="24"/>
        </w:rPr>
        <w:t xml:space="preserve">plan </w:t>
      </w:r>
      <w:r>
        <w:rPr>
          <w:w w:val="110"/>
          <w:sz w:val="24"/>
        </w:rPr>
        <w:t>and</w:t>
      </w:r>
      <w:r>
        <w:rPr>
          <w:spacing w:val="-6"/>
          <w:w w:val="110"/>
          <w:sz w:val="24"/>
        </w:rPr>
        <w:t xml:space="preserve"> </w:t>
      </w:r>
      <w:r>
        <w:rPr>
          <w:w w:val="110"/>
          <w:sz w:val="24"/>
        </w:rPr>
        <w:t>to</w:t>
      </w:r>
      <w:r>
        <w:rPr>
          <w:spacing w:val="-7"/>
          <w:w w:val="110"/>
          <w:sz w:val="24"/>
        </w:rPr>
        <w:t xml:space="preserve"> </w:t>
      </w:r>
      <w:r>
        <w:rPr>
          <w:w w:val="110"/>
          <w:sz w:val="24"/>
        </w:rPr>
        <w:t>highlight</w:t>
      </w:r>
      <w:r>
        <w:rPr>
          <w:spacing w:val="-9"/>
          <w:w w:val="110"/>
          <w:sz w:val="24"/>
        </w:rPr>
        <w:t xml:space="preserve"> </w:t>
      </w:r>
      <w:r>
        <w:rPr>
          <w:w w:val="110"/>
          <w:sz w:val="24"/>
        </w:rPr>
        <w:t>any changes</w:t>
      </w:r>
      <w:r>
        <w:rPr>
          <w:spacing w:val="-9"/>
          <w:w w:val="110"/>
          <w:sz w:val="24"/>
        </w:rPr>
        <w:t xml:space="preserve"> </w:t>
      </w:r>
      <w:r>
        <w:rPr>
          <w:w w:val="110"/>
          <w:sz w:val="24"/>
        </w:rPr>
        <w:t>not</w:t>
      </w:r>
      <w:r>
        <w:rPr>
          <w:spacing w:val="-9"/>
          <w:w w:val="110"/>
          <w:sz w:val="24"/>
        </w:rPr>
        <w:t xml:space="preserve"> </w:t>
      </w:r>
      <w:r>
        <w:rPr>
          <w:w w:val="110"/>
          <w:sz w:val="24"/>
        </w:rPr>
        <w:t>subject</w:t>
      </w:r>
      <w:r>
        <w:rPr>
          <w:spacing w:val="-9"/>
          <w:w w:val="110"/>
          <w:sz w:val="24"/>
        </w:rPr>
        <w:t xml:space="preserve"> </w:t>
      </w:r>
      <w:r>
        <w:rPr>
          <w:w w:val="110"/>
          <w:sz w:val="24"/>
        </w:rPr>
        <w:t>to</w:t>
      </w:r>
      <w:r>
        <w:rPr>
          <w:spacing w:val="-7"/>
          <w:w w:val="110"/>
          <w:sz w:val="24"/>
        </w:rPr>
        <w:t xml:space="preserve"> </w:t>
      </w:r>
      <w:r>
        <w:rPr>
          <w:w w:val="110"/>
          <w:sz w:val="24"/>
        </w:rPr>
        <w:t>GCF</w:t>
      </w:r>
      <w:r>
        <w:rPr>
          <w:spacing w:val="-2"/>
          <w:w w:val="110"/>
          <w:sz w:val="24"/>
        </w:rPr>
        <w:t xml:space="preserve"> </w:t>
      </w:r>
      <w:r>
        <w:rPr>
          <w:w w:val="110"/>
          <w:sz w:val="24"/>
        </w:rPr>
        <w:t>pre-approval,</w:t>
      </w:r>
      <w:r>
        <w:rPr>
          <w:spacing w:val="-7"/>
          <w:w w:val="110"/>
          <w:sz w:val="24"/>
        </w:rPr>
        <w:t xml:space="preserve"> </w:t>
      </w:r>
      <w:r>
        <w:rPr>
          <w:w w:val="110"/>
          <w:sz w:val="24"/>
        </w:rPr>
        <w:t>as</w:t>
      </w:r>
      <w:r>
        <w:rPr>
          <w:spacing w:val="-9"/>
          <w:w w:val="110"/>
          <w:sz w:val="24"/>
        </w:rPr>
        <w:t xml:space="preserve"> </w:t>
      </w:r>
      <w:r>
        <w:rPr>
          <w:w w:val="110"/>
          <w:sz w:val="24"/>
        </w:rPr>
        <w:t>outlined</w:t>
      </w:r>
      <w:r>
        <w:rPr>
          <w:spacing w:val="-6"/>
          <w:w w:val="110"/>
          <w:sz w:val="24"/>
        </w:rPr>
        <w:t xml:space="preserve"> </w:t>
      </w:r>
      <w:r>
        <w:rPr>
          <w:w w:val="110"/>
          <w:sz w:val="24"/>
        </w:rPr>
        <w:t>in</w:t>
      </w:r>
      <w:r>
        <w:rPr>
          <w:spacing w:val="-2"/>
          <w:w w:val="110"/>
          <w:sz w:val="24"/>
        </w:rPr>
        <w:t xml:space="preserve"> </w:t>
      </w:r>
      <w:r>
        <w:rPr>
          <w:w w:val="110"/>
          <w:sz w:val="24"/>
        </w:rPr>
        <w:t>the</w:t>
      </w:r>
      <w:r>
        <w:rPr>
          <w:spacing w:val="-13"/>
          <w:w w:val="110"/>
          <w:sz w:val="24"/>
        </w:rPr>
        <w:t xml:space="preserve"> </w:t>
      </w:r>
      <w:r>
        <w:rPr>
          <w:w w:val="110"/>
          <w:sz w:val="24"/>
        </w:rPr>
        <w:t>procurement</w:t>
      </w:r>
      <w:r>
        <w:rPr>
          <w:spacing w:val="-9"/>
          <w:w w:val="110"/>
          <w:sz w:val="24"/>
        </w:rPr>
        <w:t xml:space="preserve"> </w:t>
      </w:r>
      <w:r>
        <w:rPr>
          <w:w w:val="110"/>
          <w:sz w:val="24"/>
        </w:rPr>
        <w:t>plan</w:t>
      </w:r>
      <w:r>
        <w:rPr>
          <w:spacing w:val="-2"/>
          <w:w w:val="110"/>
          <w:sz w:val="24"/>
        </w:rPr>
        <w:t xml:space="preserve"> </w:t>
      </w:r>
      <w:r>
        <w:rPr>
          <w:w w:val="110"/>
          <w:sz w:val="24"/>
        </w:rPr>
        <w:t>guidelines</w:t>
      </w:r>
    </w:p>
    <w:p w14:paraId="7D72FB50" w14:textId="77777777" w:rsidR="00F37E5B" w:rsidRDefault="00F37E5B">
      <w:pPr>
        <w:pStyle w:val="BodyText"/>
        <w:rPr>
          <w:sz w:val="20"/>
        </w:rPr>
      </w:pPr>
    </w:p>
    <w:p w14:paraId="3F201F14" w14:textId="77777777" w:rsidR="00F37E5B" w:rsidRDefault="00F37E5B">
      <w:pPr>
        <w:pStyle w:val="BodyText"/>
        <w:rPr>
          <w:sz w:val="20"/>
        </w:rPr>
      </w:pPr>
    </w:p>
    <w:p w14:paraId="4E551536" w14:textId="77777777" w:rsidR="00F37E5B" w:rsidRDefault="00CA3200">
      <w:pPr>
        <w:pStyle w:val="BodyText"/>
        <w:spacing w:before="12"/>
        <w:rPr>
          <w:sz w:val="20"/>
        </w:rPr>
      </w:pPr>
      <w:r>
        <w:rPr>
          <w:noProof/>
          <w:sz w:val="20"/>
        </w:rPr>
        <mc:AlternateContent>
          <mc:Choice Requires="wps">
            <w:drawing>
              <wp:anchor distT="0" distB="0" distL="0" distR="0" simplePos="0" relativeHeight="251658319" behindDoc="1" locked="0" layoutInCell="1" allowOverlap="1" wp14:anchorId="3DCA4268" wp14:editId="136257F1">
                <wp:simplePos x="0" y="0"/>
                <wp:positionH relativeFrom="page">
                  <wp:posOffset>542924</wp:posOffset>
                </wp:positionH>
                <wp:positionV relativeFrom="paragraph">
                  <wp:posOffset>170670</wp:posOffset>
                </wp:positionV>
                <wp:extent cx="10725150" cy="9525"/>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24793D91" id="Graphic 214" o:spid="_x0000_s1026" style="position:absolute;margin-left:42.75pt;margin-top:13.45pt;width:844.5pt;height:.75pt;z-index:-15672320;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" path="m10725149,9524l,9524,,,10725149,r,9524xe" fillcolor="#ccc" stroked="f">
                <v:path arrowok="t"/>
                <w10:wrap type="topAndBottom" anchorx="page"/>
              </v:shape>
            </w:pict>
          </mc:Fallback>
        </mc:AlternateContent>
      </w:r>
    </w:p>
    <w:p w14:paraId="311B9561" w14:textId="77777777" w:rsidR="00F37E5B" w:rsidRDefault="00F37E5B">
      <w:pPr>
        <w:pStyle w:val="BodyText"/>
        <w:rPr>
          <w:sz w:val="27"/>
        </w:rPr>
      </w:pPr>
    </w:p>
    <w:p w14:paraId="0A3E7F23" w14:textId="77777777" w:rsidR="00F37E5B" w:rsidRDefault="00F37E5B">
      <w:pPr>
        <w:pStyle w:val="BodyText"/>
        <w:spacing w:before="67"/>
        <w:rPr>
          <w:sz w:val="27"/>
        </w:rPr>
      </w:pPr>
    </w:p>
    <w:p w14:paraId="1AA00D7A" w14:textId="77777777" w:rsidR="00F37E5B" w:rsidRDefault="00CA3200">
      <w:pPr>
        <w:pStyle w:val="Heading2"/>
      </w:pPr>
      <w:proofErr w:type="gramStart"/>
      <w:r>
        <w:rPr>
          <w:spacing w:val="2"/>
        </w:rPr>
        <w:t>Reporting</w:t>
      </w:r>
      <w:proofErr w:type="gramEnd"/>
      <w:r>
        <w:rPr>
          <w:spacing w:val="32"/>
        </w:rPr>
        <w:t xml:space="preserve"> </w:t>
      </w:r>
      <w:r>
        <w:rPr>
          <w:spacing w:val="2"/>
        </w:rPr>
        <w:t>on</w:t>
      </w:r>
      <w:r>
        <w:rPr>
          <w:spacing w:val="37"/>
        </w:rPr>
        <w:t xml:space="preserve"> </w:t>
      </w:r>
      <w:r>
        <w:rPr>
          <w:spacing w:val="2"/>
        </w:rPr>
        <w:t>changes</w:t>
      </w:r>
      <w:r>
        <w:rPr>
          <w:spacing w:val="27"/>
        </w:rPr>
        <w:t xml:space="preserve"> </w:t>
      </w:r>
      <w:r>
        <w:rPr>
          <w:spacing w:val="2"/>
        </w:rPr>
        <w:t>in</w:t>
      </w:r>
      <w:r>
        <w:rPr>
          <w:spacing w:val="37"/>
        </w:rPr>
        <w:t xml:space="preserve"> </w:t>
      </w:r>
      <w:r>
        <w:rPr>
          <w:spacing w:val="2"/>
        </w:rPr>
        <w:t>the</w:t>
      </w:r>
      <w:r>
        <w:rPr>
          <w:spacing w:val="47"/>
        </w:rPr>
        <w:t xml:space="preserve"> </w:t>
      </w:r>
      <w:r>
        <w:rPr>
          <w:spacing w:val="2"/>
        </w:rPr>
        <w:t>procurement</w:t>
      </w:r>
      <w:r>
        <w:rPr>
          <w:spacing w:val="38"/>
        </w:rPr>
        <w:t xml:space="preserve"> </w:t>
      </w:r>
      <w:r>
        <w:rPr>
          <w:spacing w:val="-4"/>
        </w:rPr>
        <w:t>plan</w:t>
      </w:r>
    </w:p>
    <w:p w14:paraId="0931B7CC" w14:textId="77777777" w:rsidR="00F37E5B" w:rsidRDefault="00F37E5B">
      <w:pPr>
        <w:pStyle w:val="BodyText"/>
        <w:spacing w:before="151"/>
        <w:rPr>
          <w:sz w:val="27"/>
        </w:rPr>
      </w:pPr>
    </w:p>
    <w:p w14:paraId="5364C29B" w14:textId="77777777" w:rsidR="00F37E5B" w:rsidRDefault="00CA3200">
      <w:pPr>
        <w:pStyle w:val="Heading3"/>
        <w:spacing w:before="0"/>
      </w:pPr>
      <w:r>
        <w:rPr>
          <w:spacing w:val="-6"/>
        </w:rPr>
        <w:t>4.1</w:t>
      </w:r>
      <w:r>
        <w:rPr>
          <w:spacing w:val="-11"/>
        </w:rPr>
        <w:t xml:space="preserve"> </w:t>
      </w:r>
      <w:r>
        <w:rPr>
          <w:spacing w:val="-6"/>
        </w:rPr>
        <w:t>Are</w:t>
      </w:r>
      <w:r>
        <w:rPr>
          <w:spacing w:val="-11"/>
        </w:rPr>
        <w:t xml:space="preserve"> </w:t>
      </w:r>
      <w:r>
        <w:rPr>
          <w:spacing w:val="-6"/>
        </w:rPr>
        <w:t>there</w:t>
      </w:r>
      <w:r>
        <w:rPr>
          <w:spacing w:val="-10"/>
        </w:rPr>
        <w:t xml:space="preserve"> </w:t>
      </w:r>
      <w:r>
        <w:rPr>
          <w:spacing w:val="-6"/>
        </w:rPr>
        <w:t>any</w:t>
      </w:r>
      <w:r>
        <w:rPr>
          <w:spacing w:val="-11"/>
        </w:rPr>
        <w:t xml:space="preserve"> </w:t>
      </w:r>
      <w:r>
        <w:rPr>
          <w:spacing w:val="-6"/>
        </w:rPr>
        <w:t>changes</w:t>
      </w:r>
      <w:r>
        <w:rPr>
          <w:spacing w:val="-11"/>
        </w:rPr>
        <w:t xml:space="preserve"> </w:t>
      </w:r>
      <w:r>
        <w:rPr>
          <w:spacing w:val="-6"/>
        </w:rPr>
        <w:t>in</w:t>
      </w:r>
      <w:r>
        <w:rPr>
          <w:spacing w:val="-11"/>
        </w:rPr>
        <w:t xml:space="preserve"> </w:t>
      </w:r>
      <w:r>
        <w:rPr>
          <w:spacing w:val="-6"/>
        </w:rPr>
        <w:t>the</w:t>
      </w:r>
      <w:r>
        <w:rPr>
          <w:spacing w:val="-8"/>
        </w:rPr>
        <w:t xml:space="preserve"> </w:t>
      </w:r>
      <w:r>
        <w:rPr>
          <w:spacing w:val="-6"/>
        </w:rPr>
        <w:t>procurement</w:t>
      </w:r>
      <w:r>
        <w:rPr>
          <w:spacing w:val="-13"/>
        </w:rPr>
        <w:t xml:space="preserve"> </w:t>
      </w:r>
      <w:r>
        <w:rPr>
          <w:spacing w:val="-6"/>
        </w:rPr>
        <w:t>plan</w:t>
      </w:r>
      <w:r>
        <w:rPr>
          <w:spacing w:val="-10"/>
        </w:rPr>
        <w:t xml:space="preserve"> </w:t>
      </w:r>
      <w:r>
        <w:rPr>
          <w:spacing w:val="-6"/>
        </w:rPr>
        <w:t>reported</w:t>
      </w:r>
      <w:r>
        <w:rPr>
          <w:spacing w:val="-10"/>
        </w:rPr>
        <w:t xml:space="preserve"> </w:t>
      </w:r>
      <w:r>
        <w:rPr>
          <w:spacing w:val="-6"/>
        </w:rPr>
        <w:t>in</w:t>
      </w:r>
      <w:r>
        <w:rPr>
          <w:spacing w:val="-10"/>
        </w:rPr>
        <w:t xml:space="preserve"> </w:t>
      </w:r>
      <w:r>
        <w:rPr>
          <w:spacing w:val="-6"/>
        </w:rPr>
        <w:t>this</w:t>
      </w:r>
      <w:r>
        <w:rPr>
          <w:spacing w:val="-11"/>
        </w:rPr>
        <w:t xml:space="preserve"> </w:t>
      </w:r>
      <w:r>
        <w:rPr>
          <w:spacing w:val="-6"/>
        </w:rPr>
        <w:t>section</w:t>
      </w:r>
      <w:r>
        <w:rPr>
          <w:spacing w:val="-10"/>
        </w:rPr>
        <w:t xml:space="preserve"> </w:t>
      </w:r>
      <w:r>
        <w:rPr>
          <w:spacing w:val="-6"/>
        </w:rPr>
        <w:t>which</w:t>
      </w:r>
      <w:r>
        <w:rPr>
          <w:spacing w:val="-10"/>
        </w:rPr>
        <w:t xml:space="preserve"> </w:t>
      </w:r>
      <w:r>
        <w:rPr>
          <w:spacing w:val="-6"/>
        </w:rPr>
        <w:t>do</w:t>
      </w:r>
      <w:r>
        <w:rPr>
          <w:spacing w:val="-10"/>
        </w:rPr>
        <w:t xml:space="preserve"> </w:t>
      </w:r>
      <w:r>
        <w:rPr>
          <w:spacing w:val="-6"/>
        </w:rPr>
        <w:t>not</w:t>
      </w:r>
      <w:r>
        <w:rPr>
          <w:spacing w:val="-13"/>
        </w:rPr>
        <w:t xml:space="preserve"> </w:t>
      </w:r>
      <w:r>
        <w:rPr>
          <w:spacing w:val="-6"/>
        </w:rPr>
        <w:t>require GCF</w:t>
      </w:r>
      <w:r>
        <w:rPr>
          <w:spacing w:val="-7"/>
        </w:rPr>
        <w:t xml:space="preserve"> </w:t>
      </w:r>
      <w:r>
        <w:rPr>
          <w:spacing w:val="-6"/>
        </w:rPr>
        <w:t>prior</w:t>
      </w:r>
      <w:r>
        <w:rPr>
          <w:spacing w:val="-8"/>
        </w:rPr>
        <w:t xml:space="preserve"> </w:t>
      </w:r>
      <w:r>
        <w:rPr>
          <w:spacing w:val="-6"/>
        </w:rPr>
        <w:t>approval?</w:t>
      </w:r>
      <w:r>
        <w:rPr>
          <w:spacing w:val="-10"/>
        </w:rPr>
        <w:t xml:space="preserve"> *</w:t>
      </w:r>
    </w:p>
    <w:p w14:paraId="5B8AA8AC" w14:textId="2ED532EC" w:rsidR="00F37E5B" w:rsidRDefault="00CA3200">
      <w:pPr>
        <w:spacing w:before="202" w:line="355" w:lineRule="auto"/>
        <w:ind w:left="146" w:right="16811"/>
        <w:rPr>
          <w:sz w:val="24"/>
        </w:rPr>
      </w:pPr>
      <w:r>
        <w:rPr>
          <w:noProof/>
          <w:position w:val="-5"/>
        </w:rPr>
        <w:drawing>
          <wp:inline distT="0" distB="0" distL="0" distR="0" wp14:anchorId="3ED468F4" wp14:editId="75CB3F84">
            <wp:extent cx="171450" cy="171449"/>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38" cstate="print"/>
                    <a:stretch>
                      <a:fillRect/>
                    </a:stretch>
                  </pic:blipFill>
                  <pic:spPr>
                    <a:xfrm>
                      <a:off x="0" y="0"/>
                      <a:ext cx="171450" cy="171449"/>
                    </a:xfrm>
                    <a:prstGeom prst="rect">
                      <a:avLst/>
                    </a:prstGeom>
                  </pic:spPr>
                </pic:pic>
              </a:graphicData>
            </a:graphic>
          </wp:inline>
        </w:drawing>
      </w:r>
      <w:r>
        <w:rPr>
          <w:rFonts w:ascii="Times New Roman"/>
          <w:spacing w:val="-5"/>
          <w:sz w:val="20"/>
        </w:rPr>
        <w:t xml:space="preserve"> </w:t>
      </w:r>
      <w:r>
        <w:rPr>
          <w:w w:val="105"/>
          <w:sz w:val="24"/>
        </w:rPr>
        <w:t xml:space="preserve">Yes </w:t>
      </w:r>
      <w:r>
        <w:rPr>
          <w:noProof/>
          <w:position w:val="-5"/>
          <w:sz w:val="24"/>
        </w:rPr>
        <w:drawing>
          <wp:inline distT="0" distB="0" distL="0" distR="0" wp14:anchorId="115093DB" wp14:editId="5B44F76C">
            <wp:extent cx="171450" cy="171449"/>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39" cstate="print"/>
                    <a:stretch>
                      <a:fillRect/>
                    </a:stretch>
                  </pic:blipFill>
                  <pic:spPr>
                    <a:xfrm>
                      <a:off x="0" y="0"/>
                      <a:ext cx="171450" cy="171449"/>
                    </a:xfrm>
                    <a:prstGeom prst="rect">
                      <a:avLst/>
                    </a:prstGeom>
                  </pic:spPr>
                </pic:pic>
              </a:graphicData>
            </a:graphic>
          </wp:inline>
        </w:drawing>
      </w:r>
      <w:r>
        <w:rPr>
          <w:rFonts w:ascii="Times New Roman"/>
          <w:sz w:val="24"/>
        </w:rPr>
        <w:t xml:space="preserve"> </w:t>
      </w:r>
      <w:r>
        <w:rPr>
          <w:w w:val="105"/>
          <w:sz w:val="24"/>
        </w:rPr>
        <w:t>No</w:t>
      </w:r>
      <w:sdt>
        <w:sdtPr>
          <w:rPr>
            <w:w w:val="105"/>
            <w:sz w:val="24"/>
          </w:rPr>
          <w:id w:val="-303228791"/>
          <w14:checkbox>
            <w14:checked w14:val="1"/>
            <w14:checkedState w14:val="2612" w14:font="MS Gothic"/>
            <w14:uncheckedState w14:val="2610" w14:font="MS Gothic"/>
          </w14:checkbox>
        </w:sdtPr>
        <w:sdtContent>
          <w:r w:rsidR="00E5118A">
            <w:rPr>
              <w:rFonts w:ascii="MS Gothic" w:eastAsia="MS Gothic" w:hAnsi="MS Gothic" w:hint="eastAsia"/>
              <w:w w:val="105"/>
              <w:sz w:val="24"/>
            </w:rPr>
            <w:t>☒</w:t>
          </w:r>
        </w:sdtContent>
      </w:sdt>
    </w:p>
    <w:p w14:paraId="7175ABB1" w14:textId="77777777" w:rsidR="00F37E5B" w:rsidRDefault="00F37E5B">
      <w:pPr>
        <w:pStyle w:val="BodyText"/>
        <w:rPr>
          <w:sz w:val="24"/>
        </w:rPr>
      </w:pPr>
    </w:p>
    <w:p w14:paraId="4A48A401" w14:textId="77777777" w:rsidR="00F37E5B" w:rsidRDefault="00F37E5B">
      <w:pPr>
        <w:pStyle w:val="BodyText"/>
        <w:spacing w:before="20"/>
        <w:rPr>
          <w:sz w:val="24"/>
        </w:rPr>
      </w:pPr>
    </w:p>
    <w:p w14:paraId="5FC89A32" w14:textId="77777777" w:rsidR="00F37E5B" w:rsidRDefault="00CA3200">
      <w:pPr>
        <w:spacing w:line="297" w:lineRule="auto"/>
        <w:ind w:left="142" w:right="1376"/>
        <w:rPr>
          <w:sz w:val="24"/>
        </w:rPr>
      </w:pPr>
      <w:hyperlink r:id="rId40">
        <w:r>
          <w:rPr>
            <w:color w:val="4BB5B1"/>
            <w:w w:val="110"/>
            <w:sz w:val="24"/>
            <w:u w:val="single" w:color="4BB5B1"/>
          </w:rPr>
          <w:t>Readiness</w:t>
        </w:r>
        <w:r>
          <w:rPr>
            <w:color w:val="4BB5B1"/>
            <w:spacing w:val="-19"/>
            <w:w w:val="110"/>
            <w:sz w:val="24"/>
            <w:u w:val="single" w:color="4BB5B1"/>
          </w:rPr>
          <w:t xml:space="preserve"> </w:t>
        </w:r>
        <w:r>
          <w:rPr>
            <w:color w:val="4BB5B1"/>
            <w:w w:val="110"/>
            <w:sz w:val="24"/>
            <w:u w:val="single" w:color="4BB5B1"/>
          </w:rPr>
          <w:t>Grant</w:t>
        </w:r>
        <w:r>
          <w:rPr>
            <w:color w:val="4BB5B1"/>
            <w:spacing w:val="-18"/>
            <w:w w:val="110"/>
            <w:sz w:val="24"/>
            <w:u w:val="single" w:color="4BB5B1"/>
          </w:rPr>
          <w:t xml:space="preserve"> </w:t>
        </w:r>
        <w:r>
          <w:rPr>
            <w:color w:val="4BB5B1"/>
            <w:w w:val="110"/>
            <w:sz w:val="24"/>
            <w:u w:val="single" w:color="4BB5B1"/>
          </w:rPr>
          <w:t>Procurement</w:t>
        </w:r>
        <w:r>
          <w:rPr>
            <w:color w:val="4BB5B1"/>
            <w:spacing w:val="-19"/>
            <w:w w:val="110"/>
            <w:sz w:val="24"/>
            <w:u w:val="single" w:color="4BB5B1"/>
          </w:rPr>
          <w:t xml:space="preserve"> </w:t>
        </w:r>
        <w:r>
          <w:rPr>
            <w:color w:val="4BB5B1"/>
            <w:w w:val="110"/>
            <w:sz w:val="24"/>
            <w:u w:val="single" w:color="4BB5B1"/>
          </w:rPr>
          <w:t>Plan</w:t>
        </w:r>
        <w:r>
          <w:rPr>
            <w:color w:val="4BB5B1"/>
            <w:spacing w:val="-18"/>
            <w:w w:val="110"/>
            <w:sz w:val="24"/>
            <w:u w:val="single" w:color="4BB5B1"/>
          </w:rPr>
          <w:t xml:space="preserve"> </w:t>
        </w:r>
        <w:r>
          <w:rPr>
            <w:color w:val="4BB5B1"/>
            <w:w w:val="110"/>
            <w:sz w:val="24"/>
            <w:u w:val="single" w:color="4BB5B1"/>
          </w:rPr>
          <w:t>Templat</w:t>
        </w:r>
      </w:hyperlink>
      <w:r>
        <w:rPr>
          <w:color w:val="4BB5B1"/>
          <w:w w:val="110"/>
          <w:sz w:val="24"/>
          <w:u w:val="single" w:color="4BB5B1"/>
        </w:rPr>
        <w:t>e</w:t>
      </w:r>
      <w:r>
        <w:rPr>
          <w:color w:val="4BB5B1"/>
          <w:spacing w:val="-21"/>
          <w:w w:val="110"/>
          <w:sz w:val="24"/>
          <w:u w:val="single" w:color="4BB5B1"/>
        </w:rPr>
        <w:t xml:space="preserve"> </w:t>
      </w:r>
      <w:hyperlink r:id="rId41">
        <w:r>
          <w:rPr>
            <w:color w:val="4BB5B1"/>
            <w:w w:val="110"/>
            <w:sz w:val="24"/>
          </w:rPr>
          <w:t>(</w:t>
        </w:r>
        <w:r>
          <w:rPr>
            <w:color w:val="4BB5B1"/>
            <w:w w:val="110"/>
            <w:sz w:val="24"/>
            <w:u w:val="single" w:color="4BB5B1"/>
          </w:rPr>
          <w:t>https://www.greenclimate.fund/sites/default/files/document/annex-iii-iv-readiness-revised-procurement-and-</w:t>
        </w:r>
      </w:hyperlink>
      <w:r>
        <w:rPr>
          <w:color w:val="4BB5B1"/>
          <w:w w:val="110"/>
          <w:sz w:val="24"/>
        </w:rPr>
        <w:t xml:space="preserve"> </w:t>
      </w:r>
      <w:hyperlink r:id="rId42">
        <w:r>
          <w:rPr>
            <w:color w:val="4BB5B1"/>
            <w:spacing w:val="-2"/>
            <w:w w:val="115"/>
            <w:sz w:val="24"/>
            <w:u w:val="single" w:color="4BB5B1"/>
          </w:rPr>
          <w:t>implementation-plan_0.xlsx</w:t>
        </w:r>
        <w:r>
          <w:rPr>
            <w:color w:val="4BB5B1"/>
            <w:spacing w:val="-2"/>
            <w:w w:val="115"/>
            <w:sz w:val="24"/>
          </w:rPr>
          <w:t>)</w:t>
        </w:r>
      </w:hyperlink>
    </w:p>
    <w:p w14:paraId="2DD05638" w14:textId="77777777" w:rsidR="00F37E5B" w:rsidRDefault="00CA3200">
      <w:pPr>
        <w:pStyle w:val="BodyText"/>
        <w:spacing w:before="133"/>
        <w:ind w:left="142"/>
      </w:pPr>
      <w:r>
        <w:rPr>
          <w:color w:val="878787"/>
          <w:w w:val="110"/>
        </w:rPr>
        <w:t>Find</w:t>
      </w:r>
      <w:r>
        <w:rPr>
          <w:color w:val="878787"/>
          <w:spacing w:val="-18"/>
          <w:w w:val="110"/>
        </w:rPr>
        <w:t xml:space="preserve"> </w:t>
      </w:r>
      <w:r>
        <w:rPr>
          <w:color w:val="878787"/>
          <w:w w:val="110"/>
        </w:rPr>
        <w:t>direct</w:t>
      </w:r>
      <w:r>
        <w:rPr>
          <w:color w:val="878787"/>
          <w:spacing w:val="-12"/>
          <w:w w:val="110"/>
        </w:rPr>
        <w:t xml:space="preserve"> </w:t>
      </w:r>
      <w:r>
        <w:rPr>
          <w:color w:val="878787"/>
          <w:w w:val="110"/>
        </w:rPr>
        <w:t>access</w:t>
      </w:r>
      <w:r>
        <w:rPr>
          <w:color w:val="878787"/>
          <w:spacing w:val="-23"/>
          <w:w w:val="110"/>
        </w:rPr>
        <w:t xml:space="preserve"> </w:t>
      </w:r>
      <w:r>
        <w:rPr>
          <w:color w:val="878787"/>
          <w:w w:val="110"/>
        </w:rPr>
        <w:t>to</w:t>
      </w:r>
      <w:r>
        <w:rPr>
          <w:color w:val="878787"/>
          <w:spacing w:val="-19"/>
          <w:w w:val="110"/>
        </w:rPr>
        <w:t xml:space="preserve"> </w:t>
      </w:r>
      <w:r>
        <w:rPr>
          <w:color w:val="878787"/>
          <w:w w:val="110"/>
        </w:rPr>
        <w:t>the</w:t>
      </w:r>
      <w:r>
        <w:rPr>
          <w:color w:val="878787"/>
          <w:spacing w:val="-26"/>
          <w:w w:val="110"/>
        </w:rPr>
        <w:t xml:space="preserve"> </w:t>
      </w:r>
      <w:r>
        <w:rPr>
          <w:color w:val="878787"/>
          <w:w w:val="110"/>
        </w:rPr>
        <w:t>format</w:t>
      </w:r>
      <w:r>
        <w:rPr>
          <w:color w:val="878787"/>
          <w:spacing w:val="-12"/>
          <w:w w:val="110"/>
        </w:rPr>
        <w:t xml:space="preserve"> </w:t>
      </w:r>
      <w:r>
        <w:rPr>
          <w:color w:val="878787"/>
          <w:w w:val="110"/>
        </w:rPr>
        <w:t>in</w:t>
      </w:r>
      <w:r>
        <w:rPr>
          <w:color w:val="878787"/>
          <w:spacing w:val="-15"/>
          <w:w w:val="110"/>
        </w:rPr>
        <w:t xml:space="preserve"> </w:t>
      </w:r>
      <w:r>
        <w:rPr>
          <w:color w:val="878787"/>
          <w:w w:val="110"/>
        </w:rPr>
        <w:t>the</w:t>
      </w:r>
      <w:r>
        <w:rPr>
          <w:color w:val="878787"/>
          <w:spacing w:val="-26"/>
          <w:w w:val="110"/>
        </w:rPr>
        <w:t xml:space="preserve"> </w:t>
      </w:r>
      <w:r>
        <w:rPr>
          <w:color w:val="878787"/>
          <w:w w:val="110"/>
        </w:rPr>
        <w:t>link</w:t>
      </w:r>
      <w:r>
        <w:rPr>
          <w:color w:val="878787"/>
          <w:spacing w:val="-20"/>
          <w:w w:val="110"/>
        </w:rPr>
        <w:t xml:space="preserve"> </w:t>
      </w:r>
      <w:r>
        <w:rPr>
          <w:color w:val="878787"/>
          <w:spacing w:val="-2"/>
          <w:w w:val="110"/>
        </w:rPr>
        <w:t>below.</w:t>
      </w:r>
    </w:p>
    <w:p w14:paraId="2C8864F5" w14:textId="77777777" w:rsidR="00F37E5B" w:rsidRDefault="00F37E5B">
      <w:pPr>
        <w:pStyle w:val="BodyText"/>
      </w:pPr>
    </w:p>
    <w:p w14:paraId="0795D0D7" w14:textId="77777777" w:rsidR="00F37E5B" w:rsidRDefault="00F37E5B">
      <w:pPr>
        <w:pStyle w:val="BodyText"/>
        <w:spacing w:before="36"/>
      </w:pPr>
    </w:p>
    <w:p w14:paraId="197986AC" w14:textId="77777777" w:rsidR="00F37E5B" w:rsidRDefault="00CA3200">
      <w:pPr>
        <w:ind w:left="142"/>
        <w:rPr>
          <w:b/>
          <w:sz w:val="24"/>
        </w:rPr>
      </w:pPr>
      <w:r>
        <w:rPr>
          <w:b/>
          <w:spacing w:val="-4"/>
          <w:sz w:val="24"/>
        </w:rPr>
        <w:t>Please</w:t>
      </w:r>
      <w:r>
        <w:rPr>
          <w:b/>
          <w:spacing w:val="-13"/>
          <w:sz w:val="24"/>
        </w:rPr>
        <w:t xml:space="preserve"> </w:t>
      </w:r>
      <w:r>
        <w:rPr>
          <w:b/>
          <w:spacing w:val="-4"/>
          <w:sz w:val="24"/>
        </w:rPr>
        <w:t>upload</w:t>
      </w:r>
      <w:r>
        <w:rPr>
          <w:b/>
          <w:spacing w:val="-13"/>
          <w:sz w:val="24"/>
        </w:rPr>
        <w:t xml:space="preserve"> </w:t>
      </w:r>
      <w:r>
        <w:rPr>
          <w:b/>
          <w:spacing w:val="-4"/>
          <w:sz w:val="24"/>
        </w:rPr>
        <w:t>the</w:t>
      </w:r>
      <w:r>
        <w:rPr>
          <w:b/>
          <w:spacing w:val="-10"/>
          <w:sz w:val="24"/>
        </w:rPr>
        <w:t xml:space="preserve"> </w:t>
      </w:r>
      <w:r>
        <w:rPr>
          <w:b/>
          <w:spacing w:val="-4"/>
          <w:sz w:val="24"/>
        </w:rPr>
        <w:t>procurement</w:t>
      </w:r>
      <w:r>
        <w:rPr>
          <w:b/>
          <w:spacing w:val="-13"/>
          <w:sz w:val="24"/>
        </w:rPr>
        <w:t xml:space="preserve"> </w:t>
      </w:r>
      <w:r>
        <w:rPr>
          <w:b/>
          <w:spacing w:val="-4"/>
          <w:sz w:val="24"/>
        </w:rPr>
        <w:t>plan</w:t>
      </w:r>
      <w:r>
        <w:rPr>
          <w:b/>
          <w:spacing w:val="-13"/>
          <w:sz w:val="24"/>
        </w:rPr>
        <w:t xml:space="preserve"> </w:t>
      </w:r>
      <w:r>
        <w:rPr>
          <w:b/>
          <w:spacing w:val="-4"/>
          <w:sz w:val="24"/>
        </w:rPr>
        <w:t>using</w:t>
      </w:r>
      <w:r>
        <w:rPr>
          <w:b/>
          <w:spacing w:val="-13"/>
          <w:sz w:val="24"/>
        </w:rPr>
        <w:t xml:space="preserve"> </w:t>
      </w:r>
      <w:r>
        <w:rPr>
          <w:b/>
          <w:spacing w:val="-4"/>
          <w:sz w:val="24"/>
        </w:rPr>
        <w:t>the</w:t>
      </w:r>
      <w:r>
        <w:rPr>
          <w:b/>
          <w:spacing w:val="-8"/>
          <w:sz w:val="24"/>
        </w:rPr>
        <w:t xml:space="preserve"> </w:t>
      </w:r>
      <w:r>
        <w:rPr>
          <w:b/>
          <w:spacing w:val="-4"/>
          <w:sz w:val="24"/>
        </w:rPr>
        <w:t>standard</w:t>
      </w:r>
      <w:r>
        <w:rPr>
          <w:b/>
          <w:spacing w:val="-13"/>
          <w:sz w:val="24"/>
        </w:rPr>
        <w:t xml:space="preserve"> </w:t>
      </w:r>
      <w:r>
        <w:rPr>
          <w:b/>
          <w:spacing w:val="-4"/>
          <w:sz w:val="24"/>
        </w:rPr>
        <w:t>template</w:t>
      </w:r>
      <w:r>
        <w:rPr>
          <w:b/>
          <w:spacing w:val="-8"/>
          <w:sz w:val="24"/>
        </w:rPr>
        <w:t xml:space="preserve"> </w:t>
      </w:r>
      <w:r>
        <w:rPr>
          <w:b/>
          <w:spacing w:val="-4"/>
          <w:sz w:val="24"/>
        </w:rPr>
        <w:t>(see</w:t>
      </w:r>
      <w:r>
        <w:rPr>
          <w:b/>
          <w:spacing w:val="-8"/>
          <w:sz w:val="24"/>
        </w:rPr>
        <w:t xml:space="preserve"> </w:t>
      </w:r>
      <w:r>
        <w:rPr>
          <w:b/>
          <w:spacing w:val="-4"/>
          <w:sz w:val="24"/>
        </w:rPr>
        <w:t>above)</w:t>
      </w:r>
    </w:p>
    <w:p w14:paraId="663041A9" w14:textId="77777777" w:rsidR="00F37E5B" w:rsidRDefault="00F37E5B">
      <w:pPr>
        <w:rPr>
          <w:b/>
          <w:sz w:val="24"/>
        </w:rPr>
        <w:sectPr w:rsidR="00F37E5B">
          <w:headerReference w:type="default" r:id="rId43"/>
          <w:pgSz w:w="18600" w:h="26320"/>
          <w:pgMar w:top="1560" w:right="0" w:bottom="280" w:left="708" w:header="407" w:footer="0" w:gutter="0"/>
          <w:cols w:space="720"/>
        </w:sectPr>
      </w:pPr>
    </w:p>
    <w:p w14:paraId="6453CDAE" w14:textId="77777777" w:rsidR="00F37E5B" w:rsidRDefault="00CA3200">
      <w:pPr>
        <w:tabs>
          <w:tab w:val="left" w:pos="17036"/>
        </w:tabs>
        <w:spacing w:before="464"/>
        <w:ind w:left="142"/>
        <w:rPr>
          <w:b/>
          <w:sz w:val="45"/>
        </w:rPr>
      </w:pPr>
      <w:r>
        <w:rPr>
          <w:b/>
          <w:spacing w:val="-8"/>
          <w:sz w:val="45"/>
          <w:u w:val="single" w:color="333333"/>
        </w:rPr>
        <w:lastRenderedPageBreak/>
        <w:t>Section</w:t>
      </w:r>
      <w:r>
        <w:rPr>
          <w:b/>
          <w:spacing w:val="-14"/>
          <w:sz w:val="45"/>
          <w:u w:val="single" w:color="333333"/>
        </w:rPr>
        <w:t xml:space="preserve"> </w:t>
      </w:r>
      <w:r>
        <w:rPr>
          <w:b/>
          <w:spacing w:val="-8"/>
          <w:sz w:val="45"/>
          <w:u w:val="single" w:color="333333"/>
        </w:rPr>
        <w:t>3:</w:t>
      </w:r>
      <w:r>
        <w:rPr>
          <w:b/>
          <w:spacing w:val="-24"/>
          <w:sz w:val="45"/>
          <w:u w:val="single" w:color="333333"/>
        </w:rPr>
        <w:t xml:space="preserve"> </w:t>
      </w:r>
      <w:r>
        <w:rPr>
          <w:b/>
          <w:spacing w:val="-8"/>
          <w:sz w:val="45"/>
          <w:u w:val="single" w:color="333333"/>
        </w:rPr>
        <w:t>Budget</w:t>
      </w:r>
      <w:r>
        <w:rPr>
          <w:b/>
          <w:spacing w:val="-18"/>
          <w:sz w:val="45"/>
          <w:u w:val="single" w:color="333333"/>
        </w:rPr>
        <w:t xml:space="preserve"> </w:t>
      </w:r>
      <w:r>
        <w:rPr>
          <w:b/>
          <w:spacing w:val="-8"/>
          <w:sz w:val="45"/>
          <w:u w:val="single" w:color="333333"/>
        </w:rPr>
        <w:t>&amp;</w:t>
      </w:r>
      <w:r>
        <w:rPr>
          <w:b/>
          <w:spacing w:val="-11"/>
          <w:sz w:val="45"/>
          <w:u w:val="single" w:color="333333"/>
        </w:rPr>
        <w:t xml:space="preserve"> </w:t>
      </w:r>
      <w:r>
        <w:rPr>
          <w:b/>
          <w:spacing w:val="-8"/>
          <w:sz w:val="45"/>
          <w:u w:val="single" w:color="333333"/>
        </w:rPr>
        <w:t>Expenditure</w:t>
      </w:r>
      <w:r>
        <w:rPr>
          <w:b/>
          <w:spacing w:val="-20"/>
          <w:sz w:val="45"/>
          <w:u w:val="single" w:color="333333"/>
        </w:rPr>
        <w:t xml:space="preserve"> </w:t>
      </w:r>
      <w:r>
        <w:rPr>
          <w:b/>
          <w:spacing w:val="-8"/>
          <w:sz w:val="45"/>
          <w:u w:val="single" w:color="333333"/>
        </w:rPr>
        <w:t>-</w:t>
      </w:r>
      <w:r>
        <w:rPr>
          <w:b/>
          <w:spacing w:val="-10"/>
          <w:sz w:val="45"/>
          <w:u w:val="single" w:color="333333"/>
        </w:rPr>
        <w:t xml:space="preserve"> </w:t>
      </w:r>
      <w:r>
        <w:rPr>
          <w:b/>
          <w:spacing w:val="-8"/>
          <w:sz w:val="45"/>
          <w:u w:val="single" w:color="333333"/>
        </w:rPr>
        <w:t>v1</w:t>
      </w:r>
      <w:r>
        <w:rPr>
          <w:b/>
          <w:spacing w:val="-20"/>
          <w:sz w:val="45"/>
          <w:u w:val="single" w:color="333333"/>
        </w:rPr>
        <w:t xml:space="preserve"> </w:t>
      </w:r>
      <w:r>
        <w:rPr>
          <w:b/>
          <w:spacing w:val="-8"/>
          <w:sz w:val="45"/>
          <w:u w:val="single" w:color="333333"/>
        </w:rPr>
        <w:t>(Draft)</w:t>
      </w:r>
      <w:r>
        <w:rPr>
          <w:b/>
          <w:spacing w:val="-9"/>
          <w:sz w:val="45"/>
          <w:u w:val="single" w:color="333333"/>
        </w:rPr>
        <w:t xml:space="preserve"> </w:t>
      </w:r>
      <w:r>
        <w:rPr>
          <w:b/>
          <w:spacing w:val="-8"/>
          <w:sz w:val="45"/>
          <w:u w:val="single" w:color="333333"/>
        </w:rPr>
        <w:t>2025-12-04</w:t>
      </w:r>
      <w:r>
        <w:rPr>
          <w:b/>
          <w:spacing w:val="-19"/>
          <w:sz w:val="45"/>
          <w:u w:val="single" w:color="333333"/>
        </w:rPr>
        <w:t xml:space="preserve"> </w:t>
      </w:r>
      <w:r>
        <w:rPr>
          <w:b/>
          <w:spacing w:val="-8"/>
          <w:sz w:val="45"/>
          <w:u w:val="single" w:color="333333"/>
        </w:rPr>
        <w:t>20:24</w:t>
      </w:r>
      <w:r>
        <w:rPr>
          <w:b/>
          <w:spacing w:val="-20"/>
          <w:sz w:val="45"/>
          <w:u w:val="single" w:color="333333"/>
        </w:rPr>
        <w:t xml:space="preserve"> </w:t>
      </w:r>
      <w:r>
        <w:rPr>
          <w:b/>
          <w:spacing w:val="-8"/>
          <w:sz w:val="45"/>
          <w:u w:val="single" w:color="333333"/>
        </w:rPr>
        <w:t>+09:00</w:t>
      </w:r>
      <w:r>
        <w:rPr>
          <w:b/>
          <w:sz w:val="45"/>
          <w:u w:val="single" w:color="333333"/>
        </w:rPr>
        <w:tab/>
      </w:r>
    </w:p>
    <w:p w14:paraId="7E066B84" w14:textId="77777777" w:rsidR="00F37E5B" w:rsidRDefault="00F37E5B">
      <w:pPr>
        <w:pStyle w:val="BodyText"/>
        <w:rPr>
          <w:b/>
          <w:sz w:val="45"/>
        </w:rPr>
      </w:pPr>
    </w:p>
    <w:p w14:paraId="5757A8F4" w14:textId="77777777" w:rsidR="00F37E5B" w:rsidRDefault="00F37E5B">
      <w:pPr>
        <w:pStyle w:val="BodyText"/>
        <w:spacing w:before="46"/>
        <w:rPr>
          <w:b/>
          <w:sz w:val="45"/>
        </w:rPr>
      </w:pPr>
    </w:p>
    <w:p w14:paraId="58F9782C" w14:textId="77777777" w:rsidR="00F37E5B" w:rsidRDefault="00CA3200">
      <w:pPr>
        <w:pStyle w:val="Heading1"/>
      </w:pPr>
      <w:r>
        <w:t>RPSP/UNDP</w:t>
      </w:r>
      <w:r>
        <w:rPr>
          <w:spacing w:val="-22"/>
        </w:rPr>
        <w:t xml:space="preserve"> </w:t>
      </w:r>
      <w:r>
        <w:t>SECTION</w:t>
      </w:r>
      <w:r>
        <w:rPr>
          <w:spacing w:val="-34"/>
        </w:rPr>
        <w:t xml:space="preserve"> </w:t>
      </w:r>
      <w:r>
        <w:t>3:</w:t>
      </w:r>
      <w:r>
        <w:rPr>
          <w:spacing w:val="-32"/>
        </w:rPr>
        <w:t xml:space="preserve"> </w:t>
      </w:r>
      <w:r>
        <w:t>BUDGET</w:t>
      </w:r>
      <w:r>
        <w:rPr>
          <w:spacing w:val="-34"/>
        </w:rPr>
        <w:t xml:space="preserve"> </w:t>
      </w:r>
      <w:r>
        <w:t>AND</w:t>
      </w:r>
      <w:r>
        <w:rPr>
          <w:spacing w:val="-21"/>
        </w:rPr>
        <w:t xml:space="preserve"> </w:t>
      </w:r>
      <w:r>
        <w:rPr>
          <w:spacing w:val="-2"/>
        </w:rPr>
        <w:t>EXPENDITURE</w:t>
      </w:r>
    </w:p>
    <w:p w14:paraId="75842086" w14:textId="77777777" w:rsidR="00F37E5B" w:rsidRDefault="00CA3200">
      <w:pPr>
        <w:spacing w:before="253"/>
        <w:ind w:left="142"/>
        <w:rPr>
          <w:sz w:val="24"/>
        </w:rPr>
      </w:pPr>
      <w:r>
        <w:rPr>
          <w:spacing w:val="-2"/>
          <w:w w:val="110"/>
          <w:sz w:val="24"/>
        </w:rPr>
        <w:t>Please</w:t>
      </w:r>
      <w:r>
        <w:rPr>
          <w:spacing w:val="-16"/>
          <w:w w:val="110"/>
          <w:sz w:val="24"/>
        </w:rPr>
        <w:t xml:space="preserve"> </w:t>
      </w:r>
      <w:r>
        <w:rPr>
          <w:spacing w:val="-2"/>
          <w:w w:val="110"/>
          <w:sz w:val="24"/>
        </w:rPr>
        <w:t>note</w:t>
      </w:r>
      <w:r>
        <w:rPr>
          <w:spacing w:val="-15"/>
          <w:w w:val="110"/>
          <w:sz w:val="24"/>
        </w:rPr>
        <w:t xml:space="preserve"> </w:t>
      </w:r>
      <w:r>
        <w:rPr>
          <w:spacing w:val="-2"/>
          <w:w w:val="110"/>
          <w:sz w:val="24"/>
        </w:rPr>
        <w:t>that</w:t>
      </w:r>
      <w:r>
        <w:rPr>
          <w:spacing w:val="-11"/>
          <w:w w:val="110"/>
          <w:sz w:val="24"/>
        </w:rPr>
        <w:t xml:space="preserve"> </w:t>
      </w:r>
      <w:r>
        <w:rPr>
          <w:spacing w:val="-2"/>
          <w:w w:val="110"/>
          <w:sz w:val="24"/>
        </w:rPr>
        <w:t>the</w:t>
      </w:r>
      <w:r>
        <w:rPr>
          <w:spacing w:val="-15"/>
          <w:w w:val="110"/>
          <w:sz w:val="24"/>
        </w:rPr>
        <w:t xml:space="preserve"> </w:t>
      </w:r>
      <w:r>
        <w:rPr>
          <w:spacing w:val="-2"/>
          <w:w w:val="110"/>
          <w:sz w:val="24"/>
        </w:rPr>
        <w:t>report</w:t>
      </w:r>
      <w:r>
        <w:rPr>
          <w:spacing w:val="-12"/>
          <w:w w:val="110"/>
          <w:sz w:val="24"/>
        </w:rPr>
        <w:t xml:space="preserve"> </w:t>
      </w:r>
      <w:r>
        <w:rPr>
          <w:spacing w:val="-2"/>
          <w:w w:val="110"/>
          <w:sz w:val="24"/>
        </w:rPr>
        <w:t>will</w:t>
      </w:r>
      <w:r>
        <w:rPr>
          <w:spacing w:val="-5"/>
          <w:w w:val="110"/>
          <w:sz w:val="24"/>
        </w:rPr>
        <w:t xml:space="preserve"> </w:t>
      </w:r>
      <w:r>
        <w:rPr>
          <w:spacing w:val="-2"/>
          <w:w w:val="110"/>
          <w:sz w:val="24"/>
        </w:rPr>
        <w:t>be</w:t>
      </w:r>
      <w:r>
        <w:rPr>
          <w:spacing w:val="-15"/>
          <w:w w:val="110"/>
          <w:sz w:val="24"/>
        </w:rPr>
        <w:t xml:space="preserve"> </w:t>
      </w:r>
      <w:r>
        <w:rPr>
          <w:spacing w:val="-2"/>
          <w:w w:val="110"/>
          <w:sz w:val="24"/>
        </w:rPr>
        <w:t>considered</w:t>
      </w:r>
      <w:r>
        <w:rPr>
          <w:spacing w:val="-9"/>
          <w:w w:val="110"/>
          <w:sz w:val="24"/>
        </w:rPr>
        <w:t xml:space="preserve"> </w:t>
      </w:r>
      <w:r>
        <w:rPr>
          <w:spacing w:val="-2"/>
          <w:w w:val="110"/>
          <w:sz w:val="24"/>
        </w:rPr>
        <w:t>valid</w:t>
      </w:r>
      <w:r>
        <w:rPr>
          <w:spacing w:val="-8"/>
          <w:w w:val="110"/>
          <w:sz w:val="24"/>
        </w:rPr>
        <w:t xml:space="preserve"> </w:t>
      </w:r>
      <w:r>
        <w:rPr>
          <w:spacing w:val="-2"/>
          <w:w w:val="110"/>
          <w:sz w:val="24"/>
        </w:rPr>
        <w:t>only</w:t>
      </w:r>
      <w:r>
        <w:rPr>
          <w:spacing w:val="-1"/>
          <w:w w:val="110"/>
          <w:sz w:val="24"/>
        </w:rPr>
        <w:t xml:space="preserve"> </w:t>
      </w:r>
      <w:r>
        <w:rPr>
          <w:spacing w:val="-2"/>
          <w:w w:val="110"/>
          <w:sz w:val="24"/>
        </w:rPr>
        <w:t>after</w:t>
      </w:r>
      <w:r>
        <w:rPr>
          <w:spacing w:val="-14"/>
          <w:w w:val="110"/>
          <w:sz w:val="24"/>
        </w:rPr>
        <w:t xml:space="preserve"> </w:t>
      </w:r>
      <w:r>
        <w:rPr>
          <w:spacing w:val="-2"/>
          <w:w w:val="110"/>
          <w:sz w:val="24"/>
        </w:rPr>
        <w:t>all</w:t>
      </w:r>
      <w:r>
        <w:rPr>
          <w:spacing w:val="-5"/>
          <w:w w:val="110"/>
          <w:sz w:val="24"/>
        </w:rPr>
        <w:t xml:space="preserve"> </w:t>
      </w:r>
      <w:r>
        <w:rPr>
          <w:spacing w:val="-2"/>
          <w:w w:val="110"/>
          <w:sz w:val="24"/>
        </w:rPr>
        <w:t>the</w:t>
      </w:r>
      <w:r>
        <w:rPr>
          <w:spacing w:val="-15"/>
          <w:w w:val="110"/>
          <w:sz w:val="24"/>
        </w:rPr>
        <w:t xml:space="preserve"> </w:t>
      </w:r>
      <w:r>
        <w:rPr>
          <w:spacing w:val="-2"/>
          <w:w w:val="110"/>
          <w:sz w:val="24"/>
        </w:rPr>
        <w:t>sections</w:t>
      </w:r>
      <w:r>
        <w:rPr>
          <w:spacing w:val="-12"/>
          <w:w w:val="110"/>
          <w:sz w:val="24"/>
        </w:rPr>
        <w:t xml:space="preserve"> </w:t>
      </w:r>
      <w:r>
        <w:rPr>
          <w:spacing w:val="-2"/>
          <w:w w:val="110"/>
          <w:sz w:val="24"/>
        </w:rPr>
        <w:t>and</w:t>
      </w:r>
      <w:r>
        <w:rPr>
          <w:spacing w:val="-8"/>
          <w:w w:val="110"/>
          <w:sz w:val="24"/>
        </w:rPr>
        <w:t xml:space="preserve"> </w:t>
      </w:r>
      <w:r>
        <w:rPr>
          <w:spacing w:val="-2"/>
          <w:w w:val="110"/>
          <w:sz w:val="24"/>
        </w:rPr>
        <w:t>attachments</w:t>
      </w:r>
      <w:r>
        <w:rPr>
          <w:spacing w:val="-12"/>
          <w:w w:val="110"/>
          <w:sz w:val="24"/>
        </w:rPr>
        <w:t xml:space="preserve"> </w:t>
      </w:r>
      <w:r>
        <w:rPr>
          <w:spacing w:val="-2"/>
          <w:w w:val="110"/>
          <w:sz w:val="24"/>
        </w:rPr>
        <w:t>are</w:t>
      </w:r>
      <w:r>
        <w:rPr>
          <w:spacing w:val="-15"/>
          <w:w w:val="110"/>
          <w:sz w:val="24"/>
        </w:rPr>
        <w:t xml:space="preserve"> </w:t>
      </w:r>
      <w:r>
        <w:rPr>
          <w:spacing w:val="-2"/>
          <w:w w:val="110"/>
          <w:sz w:val="24"/>
        </w:rPr>
        <w:t>filled</w:t>
      </w:r>
      <w:r>
        <w:rPr>
          <w:spacing w:val="-8"/>
          <w:w w:val="110"/>
          <w:sz w:val="24"/>
        </w:rPr>
        <w:t xml:space="preserve"> </w:t>
      </w:r>
      <w:r>
        <w:rPr>
          <w:spacing w:val="-2"/>
          <w:w w:val="110"/>
          <w:sz w:val="24"/>
        </w:rPr>
        <w:t>with</w:t>
      </w:r>
      <w:r>
        <w:rPr>
          <w:spacing w:val="-4"/>
          <w:w w:val="110"/>
          <w:sz w:val="24"/>
        </w:rPr>
        <w:t xml:space="preserve"> </w:t>
      </w:r>
      <w:r>
        <w:rPr>
          <w:spacing w:val="-2"/>
          <w:w w:val="110"/>
          <w:sz w:val="24"/>
        </w:rPr>
        <w:t>relevant</w:t>
      </w:r>
      <w:r>
        <w:rPr>
          <w:spacing w:val="-12"/>
          <w:w w:val="110"/>
          <w:sz w:val="24"/>
        </w:rPr>
        <w:t xml:space="preserve"> </w:t>
      </w:r>
      <w:r>
        <w:rPr>
          <w:spacing w:val="-2"/>
          <w:w w:val="110"/>
          <w:sz w:val="24"/>
        </w:rPr>
        <w:t>details.</w:t>
      </w:r>
    </w:p>
    <w:p w14:paraId="68E0AE23" w14:textId="77777777" w:rsidR="00F37E5B" w:rsidRDefault="00F37E5B">
      <w:pPr>
        <w:pStyle w:val="BodyText"/>
        <w:rPr>
          <w:sz w:val="24"/>
        </w:rPr>
      </w:pPr>
    </w:p>
    <w:p w14:paraId="0E855F7E" w14:textId="77777777" w:rsidR="00F37E5B" w:rsidRDefault="00F37E5B">
      <w:pPr>
        <w:pStyle w:val="BodyText"/>
        <w:spacing w:before="109"/>
        <w:rPr>
          <w:sz w:val="24"/>
        </w:rPr>
      </w:pPr>
    </w:p>
    <w:p w14:paraId="2DAD1208" w14:textId="77777777" w:rsidR="00F37E5B" w:rsidRDefault="00CA3200">
      <w:pPr>
        <w:spacing w:before="1" w:line="297" w:lineRule="auto"/>
        <w:ind w:left="142" w:right="922"/>
        <w:rPr>
          <w:sz w:val="24"/>
        </w:rPr>
      </w:pPr>
      <w:r>
        <w:rPr>
          <w:sz w:val="24"/>
        </w:rPr>
        <w:t>To</w:t>
      </w:r>
      <w:r>
        <w:rPr>
          <w:spacing w:val="34"/>
          <w:sz w:val="24"/>
        </w:rPr>
        <w:t xml:space="preserve"> </w:t>
      </w:r>
      <w:r>
        <w:rPr>
          <w:sz w:val="24"/>
        </w:rPr>
        <w:t>add</w:t>
      </w:r>
      <w:r>
        <w:rPr>
          <w:spacing w:val="36"/>
          <w:sz w:val="24"/>
        </w:rPr>
        <w:t xml:space="preserve"> </w:t>
      </w:r>
      <w:r>
        <w:rPr>
          <w:sz w:val="24"/>
        </w:rPr>
        <w:t>expenses:</w:t>
      </w:r>
      <w:r>
        <w:rPr>
          <w:spacing w:val="40"/>
          <w:sz w:val="24"/>
        </w:rPr>
        <w:t xml:space="preserve"> </w:t>
      </w:r>
      <w:r>
        <w:rPr>
          <w:sz w:val="24"/>
        </w:rPr>
        <w:t>choose</w:t>
      </w:r>
      <w:r>
        <w:rPr>
          <w:spacing w:val="25"/>
          <w:sz w:val="24"/>
        </w:rPr>
        <w:t xml:space="preserve"> </w:t>
      </w:r>
      <w:r>
        <w:rPr>
          <w:sz w:val="24"/>
        </w:rPr>
        <w:t>"Add</w:t>
      </w:r>
      <w:r>
        <w:rPr>
          <w:spacing w:val="36"/>
          <w:sz w:val="24"/>
        </w:rPr>
        <w:t xml:space="preserve"> </w:t>
      </w:r>
      <w:r>
        <w:rPr>
          <w:sz w:val="24"/>
        </w:rPr>
        <w:t>row",</w:t>
      </w:r>
      <w:r>
        <w:rPr>
          <w:spacing w:val="34"/>
          <w:sz w:val="24"/>
        </w:rPr>
        <w:t xml:space="preserve"> </w:t>
      </w:r>
      <w:r>
        <w:rPr>
          <w:sz w:val="24"/>
        </w:rPr>
        <w:t>select</w:t>
      </w:r>
      <w:r>
        <w:rPr>
          <w:spacing w:val="31"/>
          <w:sz w:val="24"/>
        </w:rPr>
        <w:t xml:space="preserve"> </w:t>
      </w:r>
      <w:r>
        <w:rPr>
          <w:sz w:val="24"/>
        </w:rPr>
        <w:t>from</w:t>
      </w:r>
      <w:r>
        <w:rPr>
          <w:spacing w:val="36"/>
          <w:sz w:val="24"/>
        </w:rPr>
        <w:t xml:space="preserve"> </w:t>
      </w:r>
      <w:r>
        <w:rPr>
          <w:sz w:val="24"/>
        </w:rPr>
        <w:t>the</w:t>
      </w:r>
      <w:r>
        <w:rPr>
          <w:spacing w:val="25"/>
          <w:sz w:val="24"/>
        </w:rPr>
        <w:t xml:space="preserve"> </w:t>
      </w:r>
      <w:r>
        <w:rPr>
          <w:sz w:val="24"/>
        </w:rPr>
        <w:t>dropdown</w:t>
      </w:r>
      <w:r>
        <w:rPr>
          <w:spacing w:val="40"/>
          <w:sz w:val="24"/>
        </w:rPr>
        <w:t xml:space="preserve"> </w:t>
      </w:r>
      <w:r>
        <w:rPr>
          <w:sz w:val="24"/>
        </w:rPr>
        <w:t>menu</w:t>
      </w:r>
      <w:r>
        <w:rPr>
          <w:spacing w:val="40"/>
          <w:sz w:val="24"/>
        </w:rPr>
        <w:t xml:space="preserve"> </w:t>
      </w:r>
      <w:r>
        <w:rPr>
          <w:sz w:val="24"/>
        </w:rPr>
        <w:t>relevant</w:t>
      </w:r>
      <w:r>
        <w:rPr>
          <w:spacing w:val="31"/>
          <w:sz w:val="24"/>
        </w:rPr>
        <w:t xml:space="preserve"> </w:t>
      </w:r>
      <w:r>
        <w:rPr>
          <w:sz w:val="24"/>
        </w:rPr>
        <w:t>Outcome,</w:t>
      </w:r>
      <w:r>
        <w:rPr>
          <w:spacing w:val="34"/>
          <w:sz w:val="24"/>
        </w:rPr>
        <w:t xml:space="preserve"> </w:t>
      </w:r>
      <w:r>
        <w:rPr>
          <w:sz w:val="24"/>
        </w:rPr>
        <w:t>Output</w:t>
      </w:r>
      <w:r>
        <w:rPr>
          <w:spacing w:val="31"/>
          <w:sz w:val="24"/>
        </w:rPr>
        <w:t xml:space="preserve"> </w:t>
      </w:r>
      <w:r>
        <w:rPr>
          <w:sz w:val="24"/>
        </w:rPr>
        <w:t>and</w:t>
      </w:r>
      <w:r>
        <w:rPr>
          <w:spacing w:val="36"/>
          <w:sz w:val="24"/>
        </w:rPr>
        <w:t xml:space="preserve"> </w:t>
      </w:r>
      <w:r>
        <w:rPr>
          <w:sz w:val="24"/>
        </w:rPr>
        <w:t>Cost</w:t>
      </w:r>
      <w:r>
        <w:rPr>
          <w:spacing w:val="31"/>
          <w:sz w:val="24"/>
        </w:rPr>
        <w:t xml:space="preserve"> </w:t>
      </w:r>
      <w:r>
        <w:rPr>
          <w:sz w:val="24"/>
        </w:rPr>
        <w:t>category</w:t>
      </w:r>
      <w:r>
        <w:rPr>
          <w:spacing w:val="40"/>
          <w:sz w:val="24"/>
        </w:rPr>
        <w:t xml:space="preserve"> </w:t>
      </w:r>
      <w:r>
        <w:rPr>
          <w:sz w:val="24"/>
        </w:rPr>
        <w:t>and</w:t>
      </w:r>
      <w:r>
        <w:rPr>
          <w:spacing w:val="36"/>
          <w:sz w:val="24"/>
        </w:rPr>
        <w:t xml:space="preserve"> </w:t>
      </w:r>
      <w:r>
        <w:rPr>
          <w:sz w:val="24"/>
        </w:rPr>
        <w:t>provide</w:t>
      </w:r>
      <w:r>
        <w:rPr>
          <w:spacing w:val="25"/>
          <w:sz w:val="24"/>
        </w:rPr>
        <w:t xml:space="preserve"> </w:t>
      </w:r>
      <w:r>
        <w:rPr>
          <w:sz w:val="24"/>
        </w:rPr>
        <w:t>numeric</w:t>
      </w:r>
      <w:r>
        <w:rPr>
          <w:spacing w:val="27"/>
          <w:sz w:val="24"/>
        </w:rPr>
        <w:t xml:space="preserve"> </w:t>
      </w:r>
      <w:r>
        <w:rPr>
          <w:sz w:val="24"/>
        </w:rPr>
        <w:t>value</w:t>
      </w:r>
      <w:r>
        <w:rPr>
          <w:spacing w:val="25"/>
          <w:sz w:val="24"/>
        </w:rPr>
        <w:t xml:space="preserve"> </w:t>
      </w:r>
      <w:r>
        <w:rPr>
          <w:sz w:val="24"/>
        </w:rPr>
        <w:t>for</w:t>
      </w:r>
      <w:r>
        <w:rPr>
          <w:spacing w:val="27"/>
          <w:sz w:val="24"/>
        </w:rPr>
        <w:t xml:space="preserve"> </w:t>
      </w:r>
      <w:r>
        <w:rPr>
          <w:sz w:val="24"/>
        </w:rPr>
        <w:t>expense.</w:t>
      </w:r>
      <w:r>
        <w:rPr>
          <w:spacing w:val="32"/>
          <w:sz w:val="24"/>
        </w:rPr>
        <w:t xml:space="preserve"> </w:t>
      </w:r>
      <w:r>
        <w:rPr>
          <w:sz w:val="24"/>
        </w:rPr>
        <w:t>If</w:t>
      </w:r>
      <w:r>
        <w:rPr>
          <w:spacing w:val="40"/>
          <w:sz w:val="24"/>
        </w:rPr>
        <w:t xml:space="preserve"> </w:t>
      </w:r>
      <w:r>
        <w:rPr>
          <w:sz w:val="24"/>
        </w:rPr>
        <w:t xml:space="preserve">cost </w:t>
      </w:r>
      <w:r>
        <w:rPr>
          <w:w w:val="110"/>
          <w:sz w:val="24"/>
        </w:rPr>
        <w:t>category is</w:t>
      </w:r>
      <w:r>
        <w:rPr>
          <w:spacing w:val="-12"/>
          <w:w w:val="110"/>
          <w:sz w:val="24"/>
        </w:rPr>
        <w:t xml:space="preserve"> </w:t>
      </w:r>
      <w:r>
        <w:rPr>
          <w:w w:val="110"/>
          <w:sz w:val="24"/>
        </w:rPr>
        <w:t>missing,</w:t>
      </w:r>
      <w:r>
        <w:rPr>
          <w:spacing w:val="-9"/>
          <w:w w:val="110"/>
          <w:sz w:val="24"/>
        </w:rPr>
        <w:t xml:space="preserve"> </w:t>
      </w:r>
      <w:r>
        <w:rPr>
          <w:w w:val="110"/>
          <w:sz w:val="24"/>
        </w:rPr>
        <w:t>add</w:t>
      </w:r>
      <w:r>
        <w:rPr>
          <w:spacing w:val="-8"/>
          <w:w w:val="110"/>
          <w:sz w:val="24"/>
        </w:rPr>
        <w:t xml:space="preserve"> </w:t>
      </w:r>
      <w:r>
        <w:rPr>
          <w:w w:val="110"/>
          <w:sz w:val="24"/>
        </w:rPr>
        <w:t>own</w:t>
      </w:r>
      <w:r>
        <w:rPr>
          <w:spacing w:val="-5"/>
          <w:w w:val="110"/>
          <w:sz w:val="24"/>
        </w:rPr>
        <w:t xml:space="preserve"> </w:t>
      </w:r>
      <w:r>
        <w:rPr>
          <w:w w:val="110"/>
          <w:sz w:val="24"/>
        </w:rPr>
        <w:t>cost</w:t>
      </w:r>
      <w:r>
        <w:rPr>
          <w:spacing w:val="-12"/>
          <w:w w:val="110"/>
          <w:sz w:val="24"/>
        </w:rPr>
        <w:t xml:space="preserve"> </w:t>
      </w:r>
      <w:r>
        <w:rPr>
          <w:w w:val="110"/>
          <w:sz w:val="24"/>
        </w:rPr>
        <w:t>category simply by typing</w:t>
      </w:r>
      <w:r>
        <w:rPr>
          <w:spacing w:val="-7"/>
          <w:w w:val="110"/>
          <w:sz w:val="24"/>
        </w:rPr>
        <w:t xml:space="preserve"> </w:t>
      </w:r>
      <w:r>
        <w:rPr>
          <w:w w:val="110"/>
          <w:sz w:val="24"/>
        </w:rPr>
        <w:t>it</w:t>
      </w:r>
      <w:r>
        <w:rPr>
          <w:spacing w:val="-12"/>
          <w:w w:val="110"/>
          <w:sz w:val="24"/>
        </w:rPr>
        <w:t xml:space="preserve"> </w:t>
      </w:r>
      <w:r>
        <w:rPr>
          <w:w w:val="110"/>
          <w:sz w:val="24"/>
        </w:rPr>
        <w:t>into</w:t>
      </w:r>
      <w:r>
        <w:rPr>
          <w:spacing w:val="-9"/>
          <w:w w:val="110"/>
          <w:sz w:val="24"/>
        </w:rPr>
        <w:t xml:space="preserve"> </w:t>
      </w:r>
      <w:r>
        <w:rPr>
          <w:w w:val="110"/>
          <w:sz w:val="24"/>
        </w:rPr>
        <w:t>the</w:t>
      </w:r>
      <w:r>
        <w:rPr>
          <w:spacing w:val="-15"/>
          <w:w w:val="110"/>
          <w:sz w:val="24"/>
        </w:rPr>
        <w:t xml:space="preserve"> </w:t>
      </w:r>
      <w:r>
        <w:rPr>
          <w:w w:val="110"/>
          <w:sz w:val="24"/>
        </w:rPr>
        <w:t>"Cost</w:t>
      </w:r>
      <w:r>
        <w:rPr>
          <w:spacing w:val="-12"/>
          <w:w w:val="110"/>
          <w:sz w:val="24"/>
        </w:rPr>
        <w:t xml:space="preserve"> </w:t>
      </w:r>
      <w:r>
        <w:rPr>
          <w:w w:val="110"/>
          <w:sz w:val="24"/>
        </w:rPr>
        <w:t>Category"</w:t>
      </w:r>
      <w:r>
        <w:rPr>
          <w:spacing w:val="-9"/>
          <w:w w:val="110"/>
          <w:sz w:val="24"/>
        </w:rPr>
        <w:t xml:space="preserve"> </w:t>
      </w:r>
      <w:r>
        <w:rPr>
          <w:w w:val="110"/>
          <w:sz w:val="24"/>
        </w:rPr>
        <w:t>field.</w:t>
      </w:r>
    </w:p>
    <w:p w14:paraId="63998BA7" w14:textId="77777777" w:rsidR="00F37E5B" w:rsidRDefault="00F37E5B">
      <w:pPr>
        <w:pStyle w:val="BodyText"/>
        <w:spacing w:before="156"/>
        <w:rPr>
          <w:sz w:val="24"/>
        </w:rPr>
      </w:pPr>
    </w:p>
    <w:p w14:paraId="148F8234" w14:textId="77777777" w:rsidR="00F37E5B" w:rsidRDefault="00CA3200">
      <w:pPr>
        <w:spacing w:line="297" w:lineRule="auto"/>
        <w:ind w:left="142" w:right="853"/>
        <w:rPr>
          <w:sz w:val="24"/>
        </w:rPr>
      </w:pPr>
      <w:r>
        <w:rPr>
          <w:spacing w:val="-2"/>
          <w:w w:val="110"/>
          <w:sz w:val="24"/>
        </w:rPr>
        <w:t>To</w:t>
      </w:r>
      <w:r>
        <w:rPr>
          <w:spacing w:val="-13"/>
          <w:w w:val="110"/>
          <w:sz w:val="24"/>
        </w:rPr>
        <w:t xml:space="preserve"> </w:t>
      </w:r>
      <w:r>
        <w:rPr>
          <w:spacing w:val="-2"/>
          <w:w w:val="110"/>
          <w:sz w:val="24"/>
        </w:rPr>
        <w:t>see</w:t>
      </w:r>
      <w:r>
        <w:rPr>
          <w:spacing w:val="-19"/>
          <w:w w:val="110"/>
          <w:sz w:val="24"/>
        </w:rPr>
        <w:t xml:space="preserve"> </w:t>
      </w:r>
      <w:r>
        <w:rPr>
          <w:spacing w:val="-2"/>
          <w:w w:val="110"/>
          <w:sz w:val="24"/>
        </w:rPr>
        <w:t>the</w:t>
      </w:r>
      <w:r>
        <w:rPr>
          <w:spacing w:val="-19"/>
          <w:w w:val="110"/>
          <w:sz w:val="24"/>
        </w:rPr>
        <w:t xml:space="preserve"> </w:t>
      </w:r>
      <w:r>
        <w:rPr>
          <w:spacing w:val="-2"/>
          <w:w w:val="110"/>
          <w:sz w:val="24"/>
        </w:rPr>
        <w:t>summary</w:t>
      </w:r>
      <w:r>
        <w:rPr>
          <w:spacing w:val="-5"/>
          <w:w w:val="110"/>
          <w:sz w:val="24"/>
        </w:rPr>
        <w:t xml:space="preserve"> </w:t>
      </w:r>
      <w:r>
        <w:rPr>
          <w:spacing w:val="-2"/>
          <w:w w:val="110"/>
          <w:sz w:val="24"/>
        </w:rPr>
        <w:t>of</w:t>
      </w:r>
      <w:r>
        <w:rPr>
          <w:spacing w:val="-4"/>
          <w:w w:val="110"/>
          <w:sz w:val="24"/>
        </w:rPr>
        <w:t xml:space="preserve"> </w:t>
      </w:r>
      <w:r>
        <w:rPr>
          <w:spacing w:val="-2"/>
          <w:w w:val="110"/>
          <w:sz w:val="24"/>
        </w:rPr>
        <w:t>costs</w:t>
      </w:r>
      <w:r>
        <w:rPr>
          <w:spacing w:val="-15"/>
          <w:w w:val="110"/>
          <w:sz w:val="24"/>
        </w:rPr>
        <w:t xml:space="preserve"> </w:t>
      </w:r>
      <w:r>
        <w:rPr>
          <w:spacing w:val="-2"/>
          <w:w w:val="110"/>
          <w:sz w:val="24"/>
        </w:rPr>
        <w:t>added,</w:t>
      </w:r>
      <w:r>
        <w:rPr>
          <w:spacing w:val="-13"/>
          <w:w w:val="110"/>
          <w:sz w:val="24"/>
        </w:rPr>
        <w:t xml:space="preserve"> </w:t>
      </w:r>
      <w:r>
        <w:rPr>
          <w:spacing w:val="-2"/>
          <w:w w:val="110"/>
          <w:sz w:val="24"/>
        </w:rPr>
        <w:t>after</w:t>
      </w:r>
      <w:r>
        <w:rPr>
          <w:spacing w:val="-18"/>
          <w:w w:val="110"/>
          <w:sz w:val="24"/>
        </w:rPr>
        <w:t xml:space="preserve"> </w:t>
      </w:r>
      <w:r>
        <w:rPr>
          <w:spacing w:val="-2"/>
          <w:w w:val="110"/>
          <w:sz w:val="24"/>
        </w:rPr>
        <w:t>providing</w:t>
      </w:r>
      <w:r>
        <w:rPr>
          <w:spacing w:val="-11"/>
          <w:w w:val="110"/>
          <w:sz w:val="24"/>
        </w:rPr>
        <w:t xml:space="preserve"> </w:t>
      </w:r>
      <w:r>
        <w:rPr>
          <w:spacing w:val="-2"/>
          <w:w w:val="110"/>
          <w:sz w:val="24"/>
        </w:rPr>
        <w:t>numeric</w:t>
      </w:r>
      <w:r>
        <w:rPr>
          <w:spacing w:val="-18"/>
          <w:w w:val="110"/>
          <w:sz w:val="24"/>
        </w:rPr>
        <w:t xml:space="preserve"> </w:t>
      </w:r>
      <w:r>
        <w:rPr>
          <w:spacing w:val="-2"/>
          <w:w w:val="110"/>
          <w:sz w:val="24"/>
        </w:rPr>
        <w:t>values</w:t>
      </w:r>
      <w:r>
        <w:rPr>
          <w:spacing w:val="-15"/>
          <w:w w:val="110"/>
          <w:sz w:val="24"/>
        </w:rPr>
        <w:t xml:space="preserve"> </w:t>
      </w:r>
      <w:r>
        <w:rPr>
          <w:spacing w:val="-2"/>
          <w:w w:val="110"/>
          <w:sz w:val="24"/>
        </w:rPr>
        <w:t>for</w:t>
      </w:r>
      <w:r>
        <w:rPr>
          <w:spacing w:val="-18"/>
          <w:w w:val="110"/>
          <w:sz w:val="24"/>
        </w:rPr>
        <w:t xml:space="preserve"> </w:t>
      </w:r>
      <w:r>
        <w:rPr>
          <w:spacing w:val="-2"/>
          <w:w w:val="110"/>
          <w:sz w:val="24"/>
        </w:rPr>
        <w:t>each</w:t>
      </w:r>
      <w:r>
        <w:rPr>
          <w:spacing w:val="-8"/>
          <w:w w:val="110"/>
          <w:sz w:val="24"/>
        </w:rPr>
        <w:t xml:space="preserve"> </w:t>
      </w:r>
      <w:r>
        <w:rPr>
          <w:spacing w:val="-2"/>
          <w:w w:val="110"/>
          <w:sz w:val="24"/>
        </w:rPr>
        <w:t>Outcome,</w:t>
      </w:r>
      <w:r>
        <w:rPr>
          <w:spacing w:val="-13"/>
          <w:w w:val="110"/>
          <w:sz w:val="24"/>
        </w:rPr>
        <w:t xml:space="preserve"> </w:t>
      </w:r>
      <w:r>
        <w:rPr>
          <w:spacing w:val="-2"/>
          <w:w w:val="110"/>
          <w:sz w:val="24"/>
        </w:rPr>
        <w:t>Output,</w:t>
      </w:r>
      <w:r>
        <w:rPr>
          <w:spacing w:val="-13"/>
          <w:w w:val="110"/>
          <w:sz w:val="24"/>
        </w:rPr>
        <w:t xml:space="preserve"> </w:t>
      </w:r>
      <w:r>
        <w:rPr>
          <w:spacing w:val="-2"/>
          <w:w w:val="110"/>
          <w:sz w:val="24"/>
        </w:rPr>
        <w:t>and</w:t>
      </w:r>
      <w:r>
        <w:rPr>
          <w:spacing w:val="-12"/>
          <w:w w:val="110"/>
          <w:sz w:val="24"/>
        </w:rPr>
        <w:t xml:space="preserve"> </w:t>
      </w:r>
      <w:r>
        <w:rPr>
          <w:spacing w:val="-2"/>
          <w:w w:val="110"/>
          <w:sz w:val="24"/>
        </w:rPr>
        <w:t>Cost</w:t>
      </w:r>
      <w:r>
        <w:rPr>
          <w:spacing w:val="-15"/>
          <w:w w:val="110"/>
          <w:sz w:val="24"/>
        </w:rPr>
        <w:t xml:space="preserve"> </w:t>
      </w:r>
      <w:r>
        <w:rPr>
          <w:spacing w:val="-2"/>
          <w:w w:val="110"/>
          <w:sz w:val="24"/>
        </w:rPr>
        <w:t>Category,</w:t>
      </w:r>
      <w:r>
        <w:rPr>
          <w:spacing w:val="-13"/>
          <w:w w:val="110"/>
          <w:sz w:val="24"/>
        </w:rPr>
        <w:t xml:space="preserve"> </w:t>
      </w:r>
      <w:r>
        <w:rPr>
          <w:spacing w:val="-2"/>
          <w:w w:val="110"/>
          <w:sz w:val="24"/>
        </w:rPr>
        <w:t>click</w:t>
      </w:r>
      <w:r>
        <w:rPr>
          <w:spacing w:val="-13"/>
          <w:w w:val="110"/>
          <w:sz w:val="24"/>
        </w:rPr>
        <w:t xml:space="preserve"> </w:t>
      </w:r>
      <w:r>
        <w:rPr>
          <w:spacing w:val="-2"/>
          <w:w w:val="110"/>
          <w:sz w:val="24"/>
        </w:rPr>
        <w:t>on</w:t>
      </w:r>
      <w:r>
        <w:rPr>
          <w:spacing w:val="-9"/>
          <w:w w:val="110"/>
          <w:sz w:val="24"/>
        </w:rPr>
        <w:t xml:space="preserve"> </w:t>
      </w:r>
      <w:r>
        <w:rPr>
          <w:spacing w:val="-2"/>
          <w:w w:val="110"/>
          <w:sz w:val="24"/>
        </w:rPr>
        <w:t>the</w:t>
      </w:r>
      <w:r>
        <w:rPr>
          <w:spacing w:val="-19"/>
          <w:w w:val="110"/>
          <w:sz w:val="24"/>
        </w:rPr>
        <w:t xml:space="preserve"> </w:t>
      </w:r>
      <w:r>
        <w:rPr>
          <w:spacing w:val="-2"/>
          <w:w w:val="110"/>
          <w:sz w:val="24"/>
        </w:rPr>
        <w:t>"Fill"</w:t>
      </w:r>
      <w:r>
        <w:rPr>
          <w:spacing w:val="-13"/>
          <w:w w:val="110"/>
          <w:sz w:val="24"/>
        </w:rPr>
        <w:t xml:space="preserve"> </w:t>
      </w:r>
      <w:r>
        <w:rPr>
          <w:spacing w:val="-2"/>
          <w:w w:val="110"/>
          <w:sz w:val="24"/>
        </w:rPr>
        <w:t>slide</w:t>
      </w:r>
      <w:r>
        <w:rPr>
          <w:spacing w:val="-19"/>
          <w:w w:val="110"/>
          <w:sz w:val="24"/>
        </w:rPr>
        <w:t xml:space="preserve"> </w:t>
      </w:r>
      <w:r>
        <w:rPr>
          <w:spacing w:val="-2"/>
          <w:w w:val="110"/>
          <w:sz w:val="24"/>
        </w:rPr>
        <w:t>button</w:t>
      </w:r>
      <w:r>
        <w:rPr>
          <w:spacing w:val="-9"/>
          <w:w w:val="110"/>
          <w:sz w:val="24"/>
        </w:rPr>
        <w:t xml:space="preserve"> </w:t>
      </w:r>
      <w:r>
        <w:rPr>
          <w:spacing w:val="-2"/>
          <w:w w:val="110"/>
          <w:sz w:val="24"/>
        </w:rPr>
        <w:t>to</w:t>
      </w:r>
      <w:r>
        <w:rPr>
          <w:spacing w:val="-13"/>
          <w:w w:val="110"/>
          <w:sz w:val="24"/>
        </w:rPr>
        <w:t xml:space="preserve"> </w:t>
      </w:r>
      <w:r>
        <w:rPr>
          <w:spacing w:val="-2"/>
          <w:w w:val="110"/>
          <w:sz w:val="24"/>
        </w:rPr>
        <w:t>see</w:t>
      </w:r>
      <w:r>
        <w:rPr>
          <w:spacing w:val="-19"/>
          <w:w w:val="110"/>
          <w:sz w:val="24"/>
        </w:rPr>
        <w:t xml:space="preserve"> </w:t>
      </w:r>
      <w:r>
        <w:rPr>
          <w:spacing w:val="-2"/>
          <w:w w:val="110"/>
          <w:sz w:val="24"/>
        </w:rPr>
        <w:t xml:space="preserve">calculated </w:t>
      </w:r>
      <w:r>
        <w:rPr>
          <w:w w:val="110"/>
          <w:sz w:val="24"/>
        </w:rPr>
        <w:t>totals.</w:t>
      </w:r>
      <w:r>
        <w:rPr>
          <w:spacing w:val="-19"/>
          <w:w w:val="110"/>
          <w:sz w:val="24"/>
        </w:rPr>
        <w:t xml:space="preserve"> </w:t>
      </w:r>
      <w:r>
        <w:rPr>
          <w:w w:val="110"/>
          <w:sz w:val="24"/>
        </w:rPr>
        <w:t>Please</w:t>
      </w:r>
      <w:r>
        <w:rPr>
          <w:spacing w:val="-20"/>
          <w:w w:val="110"/>
          <w:sz w:val="24"/>
        </w:rPr>
        <w:t xml:space="preserve"> </w:t>
      </w:r>
      <w:r>
        <w:rPr>
          <w:w w:val="110"/>
          <w:sz w:val="24"/>
        </w:rPr>
        <w:t>make</w:t>
      </w:r>
      <w:r>
        <w:rPr>
          <w:spacing w:val="-21"/>
          <w:w w:val="110"/>
          <w:sz w:val="24"/>
        </w:rPr>
        <w:t xml:space="preserve"> </w:t>
      </w:r>
      <w:r>
        <w:rPr>
          <w:w w:val="110"/>
          <w:sz w:val="24"/>
        </w:rPr>
        <w:t>sure</w:t>
      </w:r>
      <w:r>
        <w:rPr>
          <w:spacing w:val="-21"/>
          <w:w w:val="110"/>
          <w:sz w:val="24"/>
        </w:rPr>
        <w:t xml:space="preserve"> </w:t>
      </w:r>
      <w:r>
        <w:rPr>
          <w:w w:val="110"/>
          <w:sz w:val="24"/>
        </w:rPr>
        <w:t>that</w:t>
      </w:r>
      <w:r>
        <w:rPr>
          <w:spacing w:val="-18"/>
          <w:w w:val="110"/>
          <w:sz w:val="24"/>
        </w:rPr>
        <w:t xml:space="preserve"> </w:t>
      </w:r>
      <w:r>
        <w:rPr>
          <w:w w:val="110"/>
          <w:sz w:val="24"/>
        </w:rPr>
        <w:t>you</w:t>
      </w:r>
      <w:r>
        <w:rPr>
          <w:spacing w:val="-16"/>
          <w:w w:val="110"/>
          <w:sz w:val="24"/>
        </w:rPr>
        <w:t xml:space="preserve"> </w:t>
      </w:r>
      <w:r>
        <w:rPr>
          <w:w w:val="110"/>
          <w:sz w:val="24"/>
        </w:rPr>
        <w:t>choose</w:t>
      </w:r>
      <w:r>
        <w:rPr>
          <w:spacing w:val="-21"/>
          <w:w w:val="110"/>
          <w:sz w:val="24"/>
        </w:rPr>
        <w:t xml:space="preserve"> </w:t>
      </w:r>
      <w:r>
        <w:rPr>
          <w:w w:val="110"/>
          <w:sz w:val="24"/>
        </w:rPr>
        <w:t>"contingency"</w:t>
      </w:r>
      <w:r>
        <w:rPr>
          <w:spacing w:val="-16"/>
          <w:w w:val="110"/>
          <w:sz w:val="24"/>
        </w:rPr>
        <w:t xml:space="preserve"> </w:t>
      </w:r>
      <w:r>
        <w:rPr>
          <w:w w:val="110"/>
          <w:sz w:val="24"/>
        </w:rPr>
        <w:t>and</w:t>
      </w:r>
      <w:r>
        <w:rPr>
          <w:spacing w:val="-16"/>
          <w:w w:val="110"/>
          <w:sz w:val="24"/>
        </w:rPr>
        <w:t xml:space="preserve"> </w:t>
      </w:r>
      <w:r>
        <w:rPr>
          <w:w w:val="110"/>
          <w:sz w:val="24"/>
        </w:rPr>
        <w:t>"delivery</w:t>
      </w:r>
      <w:r>
        <w:rPr>
          <w:spacing w:val="-9"/>
          <w:w w:val="110"/>
          <w:sz w:val="24"/>
        </w:rPr>
        <w:t xml:space="preserve"> </w:t>
      </w:r>
      <w:r>
        <w:rPr>
          <w:w w:val="110"/>
          <w:sz w:val="24"/>
        </w:rPr>
        <w:t>partner</w:t>
      </w:r>
      <w:r>
        <w:rPr>
          <w:spacing w:val="-20"/>
          <w:w w:val="110"/>
          <w:sz w:val="24"/>
        </w:rPr>
        <w:t xml:space="preserve"> </w:t>
      </w:r>
      <w:r>
        <w:rPr>
          <w:w w:val="110"/>
          <w:sz w:val="24"/>
        </w:rPr>
        <w:t>fee"</w:t>
      </w:r>
      <w:r>
        <w:rPr>
          <w:spacing w:val="-17"/>
          <w:w w:val="110"/>
          <w:sz w:val="24"/>
        </w:rPr>
        <w:t xml:space="preserve"> </w:t>
      </w:r>
      <w:r>
        <w:rPr>
          <w:w w:val="110"/>
          <w:sz w:val="24"/>
        </w:rPr>
        <w:t>in</w:t>
      </w:r>
      <w:r>
        <w:rPr>
          <w:spacing w:val="-13"/>
          <w:w w:val="110"/>
          <w:sz w:val="24"/>
        </w:rPr>
        <w:t xml:space="preserve"> </w:t>
      </w:r>
      <w:r>
        <w:rPr>
          <w:w w:val="110"/>
          <w:sz w:val="24"/>
        </w:rPr>
        <w:t>all</w:t>
      </w:r>
      <w:r>
        <w:rPr>
          <w:spacing w:val="-13"/>
          <w:w w:val="110"/>
          <w:sz w:val="24"/>
        </w:rPr>
        <w:t xml:space="preserve"> </w:t>
      </w:r>
      <w:r>
        <w:rPr>
          <w:w w:val="110"/>
          <w:sz w:val="24"/>
        </w:rPr>
        <w:t>columns</w:t>
      </w:r>
      <w:r>
        <w:rPr>
          <w:spacing w:val="-19"/>
          <w:w w:val="110"/>
          <w:sz w:val="24"/>
        </w:rPr>
        <w:t xml:space="preserve"> </w:t>
      </w:r>
      <w:r>
        <w:rPr>
          <w:w w:val="110"/>
          <w:sz w:val="24"/>
        </w:rPr>
        <w:t>to</w:t>
      </w:r>
      <w:r>
        <w:rPr>
          <w:spacing w:val="-16"/>
          <w:w w:val="110"/>
          <w:sz w:val="24"/>
        </w:rPr>
        <w:t xml:space="preserve"> </w:t>
      </w:r>
      <w:r>
        <w:rPr>
          <w:w w:val="110"/>
          <w:sz w:val="24"/>
        </w:rPr>
        <w:t>return</w:t>
      </w:r>
      <w:r>
        <w:rPr>
          <w:spacing w:val="-13"/>
          <w:w w:val="110"/>
          <w:sz w:val="24"/>
        </w:rPr>
        <w:t xml:space="preserve"> </w:t>
      </w:r>
      <w:r>
        <w:rPr>
          <w:w w:val="110"/>
          <w:sz w:val="24"/>
        </w:rPr>
        <w:t>the</w:t>
      </w:r>
      <w:r>
        <w:rPr>
          <w:spacing w:val="-21"/>
          <w:w w:val="110"/>
          <w:sz w:val="24"/>
        </w:rPr>
        <w:t xml:space="preserve"> </w:t>
      </w:r>
      <w:r>
        <w:rPr>
          <w:w w:val="110"/>
          <w:sz w:val="24"/>
        </w:rPr>
        <w:t>correct</w:t>
      </w:r>
      <w:r>
        <w:rPr>
          <w:spacing w:val="-18"/>
          <w:w w:val="110"/>
          <w:sz w:val="24"/>
        </w:rPr>
        <w:t xml:space="preserve"> </w:t>
      </w:r>
      <w:r>
        <w:rPr>
          <w:w w:val="110"/>
          <w:sz w:val="24"/>
        </w:rPr>
        <w:t>totals.</w:t>
      </w:r>
    </w:p>
    <w:p w14:paraId="6082B405" w14:textId="77777777" w:rsidR="00F37E5B" w:rsidRDefault="00F37E5B">
      <w:pPr>
        <w:pStyle w:val="BodyText"/>
        <w:spacing w:before="171"/>
        <w:rPr>
          <w:sz w:val="24"/>
        </w:rPr>
      </w:pPr>
    </w:p>
    <w:p w14:paraId="11410753" w14:textId="77777777" w:rsidR="00F37E5B" w:rsidRDefault="00CA3200">
      <w:pPr>
        <w:spacing w:before="1"/>
        <w:ind w:left="142"/>
        <w:rPr>
          <w:sz w:val="24"/>
        </w:rPr>
      </w:pPr>
      <w:r>
        <w:rPr>
          <w:w w:val="110"/>
          <w:sz w:val="24"/>
        </w:rPr>
        <w:t>In</w:t>
      </w:r>
      <w:r>
        <w:rPr>
          <w:spacing w:val="-19"/>
          <w:w w:val="110"/>
          <w:sz w:val="24"/>
        </w:rPr>
        <w:t xml:space="preserve"> </w:t>
      </w:r>
      <w:r>
        <w:rPr>
          <w:w w:val="110"/>
          <w:sz w:val="24"/>
        </w:rPr>
        <w:t>the</w:t>
      </w:r>
      <w:r>
        <w:rPr>
          <w:spacing w:val="-20"/>
          <w:w w:val="110"/>
          <w:sz w:val="24"/>
        </w:rPr>
        <w:t xml:space="preserve"> </w:t>
      </w:r>
      <w:r>
        <w:rPr>
          <w:w w:val="110"/>
          <w:sz w:val="24"/>
        </w:rPr>
        <w:t>remark</w:t>
      </w:r>
      <w:r>
        <w:rPr>
          <w:spacing w:val="-17"/>
          <w:w w:val="110"/>
          <w:sz w:val="24"/>
        </w:rPr>
        <w:t xml:space="preserve"> </w:t>
      </w:r>
      <w:r>
        <w:rPr>
          <w:w w:val="110"/>
          <w:sz w:val="24"/>
        </w:rPr>
        <w:t>column,</w:t>
      </w:r>
      <w:r>
        <w:rPr>
          <w:spacing w:val="-17"/>
          <w:w w:val="110"/>
          <w:sz w:val="24"/>
        </w:rPr>
        <w:t xml:space="preserve"> </w:t>
      </w:r>
      <w:r>
        <w:rPr>
          <w:w w:val="110"/>
          <w:sz w:val="24"/>
        </w:rPr>
        <w:t>you</w:t>
      </w:r>
      <w:r>
        <w:rPr>
          <w:spacing w:val="-11"/>
          <w:w w:val="110"/>
          <w:sz w:val="24"/>
        </w:rPr>
        <w:t xml:space="preserve"> </w:t>
      </w:r>
      <w:r>
        <w:rPr>
          <w:w w:val="110"/>
          <w:sz w:val="24"/>
        </w:rPr>
        <w:t>can</w:t>
      </w:r>
      <w:r>
        <w:rPr>
          <w:spacing w:val="-13"/>
          <w:w w:val="110"/>
          <w:sz w:val="24"/>
        </w:rPr>
        <w:t xml:space="preserve"> </w:t>
      </w:r>
      <w:r>
        <w:rPr>
          <w:w w:val="110"/>
          <w:sz w:val="24"/>
        </w:rPr>
        <w:t>provide</w:t>
      </w:r>
      <w:r>
        <w:rPr>
          <w:spacing w:val="-21"/>
          <w:w w:val="110"/>
          <w:sz w:val="24"/>
        </w:rPr>
        <w:t xml:space="preserve"> </w:t>
      </w:r>
      <w:r>
        <w:rPr>
          <w:w w:val="110"/>
          <w:sz w:val="24"/>
        </w:rPr>
        <w:t>justification</w:t>
      </w:r>
      <w:r>
        <w:rPr>
          <w:spacing w:val="-12"/>
          <w:w w:val="110"/>
          <w:sz w:val="24"/>
        </w:rPr>
        <w:t xml:space="preserve"> </w:t>
      </w:r>
      <w:r>
        <w:rPr>
          <w:w w:val="110"/>
          <w:sz w:val="24"/>
        </w:rPr>
        <w:t>or</w:t>
      </w:r>
      <w:r>
        <w:rPr>
          <w:spacing w:val="-20"/>
          <w:w w:val="110"/>
          <w:sz w:val="24"/>
        </w:rPr>
        <w:t xml:space="preserve"> </w:t>
      </w:r>
      <w:r>
        <w:rPr>
          <w:w w:val="110"/>
          <w:sz w:val="24"/>
        </w:rPr>
        <w:t>a</w:t>
      </w:r>
      <w:r>
        <w:rPr>
          <w:spacing w:val="-10"/>
          <w:w w:val="110"/>
          <w:sz w:val="24"/>
        </w:rPr>
        <w:t xml:space="preserve"> </w:t>
      </w:r>
      <w:r>
        <w:rPr>
          <w:w w:val="110"/>
          <w:sz w:val="24"/>
        </w:rPr>
        <w:t>note</w:t>
      </w:r>
      <w:r>
        <w:rPr>
          <w:spacing w:val="-21"/>
          <w:w w:val="110"/>
          <w:sz w:val="24"/>
        </w:rPr>
        <w:t xml:space="preserve"> </w:t>
      </w:r>
      <w:r>
        <w:rPr>
          <w:w w:val="110"/>
          <w:sz w:val="24"/>
        </w:rPr>
        <w:t>at</w:t>
      </w:r>
      <w:r>
        <w:rPr>
          <w:spacing w:val="-18"/>
          <w:w w:val="110"/>
          <w:sz w:val="24"/>
        </w:rPr>
        <w:t xml:space="preserve"> </w:t>
      </w:r>
      <w:r>
        <w:rPr>
          <w:w w:val="110"/>
          <w:sz w:val="24"/>
        </w:rPr>
        <w:t>each</w:t>
      </w:r>
      <w:r>
        <w:rPr>
          <w:spacing w:val="-12"/>
          <w:w w:val="110"/>
          <w:sz w:val="24"/>
        </w:rPr>
        <w:t xml:space="preserve"> </w:t>
      </w:r>
      <w:r>
        <w:rPr>
          <w:w w:val="110"/>
          <w:sz w:val="24"/>
        </w:rPr>
        <w:t>budget</w:t>
      </w:r>
      <w:r>
        <w:rPr>
          <w:spacing w:val="-18"/>
          <w:w w:val="110"/>
          <w:sz w:val="24"/>
        </w:rPr>
        <w:t xml:space="preserve"> </w:t>
      </w:r>
      <w:r>
        <w:rPr>
          <w:w w:val="110"/>
          <w:sz w:val="24"/>
        </w:rPr>
        <w:t>line.</w:t>
      </w:r>
      <w:r>
        <w:rPr>
          <w:spacing w:val="-17"/>
          <w:w w:val="110"/>
          <w:sz w:val="24"/>
        </w:rPr>
        <w:t xml:space="preserve"> </w:t>
      </w:r>
      <w:r>
        <w:rPr>
          <w:w w:val="110"/>
          <w:sz w:val="24"/>
        </w:rPr>
        <w:t>Please</w:t>
      </w:r>
      <w:r>
        <w:rPr>
          <w:spacing w:val="-21"/>
          <w:w w:val="110"/>
          <w:sz w:val="24"/>
        </w:rPr>
        <w:t xml:space="preserve"> </w:t>
      </w:r>
      <w:r>
        <w:rPr>
          <w:w w:val="110"/>
          <w:sz w:val="24"/>
        </w:rPr>
        <w:t>be</w:t>
      </w:r>
      <w:r>
        <w:rPr>
          <w:spacing w:val="-21"/>
          <w:w w:val="110"/>
          <w:sz w:val="24"/>
        </w:rPr>
        <w:t xml:space="preserve"> </w:t>
      </w:r>
      <w:r>
        <w:rPr>
          <w:w w:val="110"/>
          <w:sz w:val="24"/>
        </w:rPr>
        <w:t>advised</w:t>
      </w:r>
      <w:r>
        <w:rPr>
          <w:spacing w:val="-15"/>
          <w:w w:val="110"/>
          <w:sz w:val="24"/>
        </w:rPr>
        <w:t xml:space="preserve"> </w:t>
      </w:r>
      <w:r>
        <w:rPr>
          <w:w w:val="110"/>
          <w:sz w:val="24"/>
        </w:rPr>
        <w:t>that</w:t>
      </w:r>
      <w:r>
        <w:rPr>
          <w:spacing w:val="-18"/>
          <w:w w:val="110"/>
          <w:sz w:val="24"/>
        </w:rPr>
        <w:t xml:space="preserve"> </w:t>
      </w:r>
      <w:r>
        <w:rPr>
          <w:w w:val="110"/>
          <w:sz w:val="24"/>
        </w:rPr>
        <w:t>this</w:t>
      </w:r>
      <w:r>
        <w:rPr>
          <w:spacing w:val="-19"/>
          <w:w w:val="110"/>
          <w:sz w:val="24"/>
        </w:rPr>
        <w:t xml:space="preserve"> </w:t>
      </w:r>
      <w:r>
        <w:rPr>
          <w:w w:val="110"/>
          <w:sz w:val="24"/>
        </w:rPr>
        <w:t>is</w:t>
      </w:r>
      <w:r>
        <w:rPr>
          <w:spacing w:val="-18"/>
          <w:w w:val="110"/>
          <w:sz w:val="24"/>
        </w:rPr>
        <w:t xml:space="preserve"> </w:t>
      </w:r>
      <w:r>
        <w:rPr>
          <w:w w:val="110"/>
          <w:sz w:val="24"/>
        </w:rPr>
        <w:t>the</w:t>
      </w:r>
      <w:r>
        <w:rPr>
          <w:spacing w:val="-21"/>
          <w:w w:val="110"/>
          <w:sz w:val="24"/>
        </w:rPr>
        <w:t xml:space="preserve"> </w:t>
      </w:r>
      <w:r>
        <w:rPr>
          <w:w w:val="110"/>
          <w:sz w:val="24"/>
        </w:rPr>
        <w:t>only</w:t>
      </w:r>
      <w:r>
        <w:rPr>
          <w:spacing w:val="-8"/>
          <w:w w:val="110"/>
          <w:sz w:val="24"/>
        </w:rPr>
        <w:t xml:space="preserve"> </w:t>
      </w:r>
      <w:r>
        <w:rPr>
          <w:w w:val="110"/>
          <w:sz w:val="24"/>
        </w:rPr>
        <w:t>column</w:t>
      </w:r>
      <w:r>
        <w:rPr>
          <w:spacing w:val="-13"/>
          <w:w w:val="110"/>
          <w:sz w:val="24"/>
        </w:rPr>
        <w:t xml:space="preserve"> </w:t>
      </w:r>
      <w:r>
        <w:rPr>
          <w:w w:val="110"/>
          <w:sz w:val="24"/>
        </w:rPr>
        <w:t>where</w:t>
      </w:r>
      <w:r>
        <w:rPr>
          <w:spacing w:val="-20"/>
          <w:w w:val="110"/>
          <w:sz w:val="24"/>
        </w:rPr>
        <w:t xml:space="preserve"> </w:t>
      </w:r>
      <w:r>
        <w:rPr>
          <w:w w:val="110"/>
          <w:sz w:val="24"/>
        </w:rPr>
        <w:t>you</w:t>
      </w:r>
      <w:r>
        <w:rPr>
          <w:spacing w:val="-12"/>
          <w:w w:val="110"/>
          <w:sz w:val="24"/>
        </w:rPr>
        <w:t xml:space="preserve"> </w:t>
      </w:r>
      <w:r>
        <w:rPr>
          <w:w w:val="110"/>
          <w:sz w:val="24"/>
        </w:rPr>
        <w:t>can</w:t>
      </w:r>
      <w:r>
        <w:rPr>
          <w:spacing w:val="-12"/>
          <w:w w:val="110"/>
          <w:sz w:val="24"/>
        </w:rPr>
        <w:t xml:space="preserve"> </w:t>
      </w:r>
      <w:r>
        <w:rPr>
          <w:w w:val="110"/>
          <w:sz w:val="24"/>
        </w:rPr>
        <w:t>type</w:t>
      </w:r>
      <w:r>
        <w:rPr>
          <w:spacing w:val="-21"/>
          <w:w w:val="110"/>
          <w:sz w:val="24"/>
        </w:rPr>
        <w:t xml:space="preserve"> </w:t>
      </w:r>
      <w:r>
        <w:rPr>
          <w:spacing w:val="-4"/>
          <w:w w:val="110"/>
          <w:sz w:val="24"/>
        </w:rPr>
        <w:t>text.</w:t>
      </w:r>
    </w:p>
    <w:p w14:paraId="06C2B706" w14:textId="77777777" w:rsidR="00F37E5B" w:rsidRDefault="00F37E5B">
      <w:pPr>
        <w:pStyle w:val="BodyText"/>
        <w:rPr>
          <w:sz w:val="24"/>
        </w:rPr>
      </w:pPr>
    </w:p>
    <w:p w14:paraId="76F419AC" w14:textId="77777777" w:rsidR="00F37E5B" w:rsidRDefault="00F37E5B">
      <w:pPr>
        <w:pStyle w:val="BodyText"/>
        <w:spacing w:before="51"/>
        <w:rPr>
          <w:sz w:val="24"/>
        </w:rPr>
      </w:pPr>
    </w:p>
    <w:p w14:paraId="0D89DA0B" w14:textId="77777777" w:rsidR="00F37E5B" w:rsidRDefault="00CA3200">
      <w:pPr>
        <w:pStyle w:val="Heading2"/>
        <w:numPr>
          <w:ilvl w:val="1"/>
          <w:numId w:val="3"/>
        </w:numPr>
        <w:tabs>
          <w:tab w:val="left" w:pos="575"/>
        </w:tabs>
        <w:ind w:left="575" w:hanging="433"/>
      </w:pPr>
      <w:r>
        <w:rPr>
          <w:spacing w:val="4"/>
        </w:rPr>
        <w:t>Budget</w:t>
      </w:r>
      <w:r>
        <w:rPr>
          <w:spacing w:val="35"/>
        </w:rPr>
        <w:t xml:space="preserve"> </w:t>
      </w:r>
      <w:r>
        <w:rPr>
          <w:spacing w:val="4"/>
        </w:rPr>
        <w:t>and</w:t>
      </w:r>
      <w:r>
        <w:rPr>
          <w:spacing w:val="29"/>
        </w:rPr>
        <w:t xml:space="preserve"> </w:t>
      </w:r>
      <w:r>
        <w:rPr>
          <w:spacing w:val="4"/>
        </w:rPr>
        <w:t>Expenditure</w:t>
      </w:r>
      <w:r>
        <w:rPr>
          <w:spacing w:val="44"/>
        </w:rPr>
        <w:t xml:space="preserve"> </w:t>
      </w:r>
      <w:r>
        <w:rPr>
          <w:spacing w:val="-2"/>
        </w:rPr>
        <w:t>reporting</w:t>
      </w:r>
    </w:p>
    <w:p w14:paraId="7C7E8387" w14:textId="77777777" w:rsidR="00F37E5B" w:rsidRDefault="00F37E5B">
      <w:pPr>
        <w:pStyle w:val="BodyText"/>
        <w:rPr>
          <w:sz w:val="20"/>
        </w:rPr>
      </w:pPr>
    </w:p>
    <w:p w14:paraId="1C88C057" w14:textId="77777777" w:rsidR="00F37E5B" w:rsidRDefault="00F37E5B">
      <w:pPr>
        <w:pStyle w:val="BodyText"/>
        <w:spacing w:before="199"/>
        <w:rPr>
          <w:sz w:val="20"/>
        </w:rPr>
      </w:pPr>
    </w:p>
    <w:p w14:paraId="45478B78" w14:textId="77777777" w:rsidR="00F37E5B" w:rsidRDefault="00F37E5B">
      <w:pPr>
        <w:pStyle w:val="BodyText"/>
        <w:rPr>
          <w:sz w:val="20"/>
        </w:rPr>
        <w:sectPr w:rsidR="00F37E5B">
          <w:headerReference w:type="default" r:id="rId44"/>
          <w:pgSz w:w="18600" w:h="26320"/>
          <w:pgMar w:top="1560" w:right="0" w:bottom="280" w:left="708" w:header="407" w:footer="0" w:gutter="0"/>
          <w:pgNumType w:start="1"/>
          <w:cols w:space="720"/>
        </w:sectPr>
      </w:pPr>
    </w:p>
    <w:p w14:paraId="64BE4778" w14:textId="77777777" w:rsidR="00F37E5B" w:rsidRDefault="00CA3200">
      <w:pPr>
        <w:pStyle w:val="ListParagraph"/>
        <w:numPr>
          <w:ilvl w:val="2"/>
          <w:numId w:val="3"/>
        </w:numPr>
        <w:tabs>
          <w:tab w:val="left" w:pos="664"/>
        </w:tabs>
        <w:spacing w:before="99"/>
        <w:ind w:left="664" w:hanging="522"/>
        <w:rPr>
          <w:sz w:val="21"/>
        </w:rPr>
      </w:pPr>
      <w:r>
        <w:rPr>
          <w:spacing w:val="-2"/>
          <w:w w:val="110"/>
          <w:sz w:val="21"/>
        </w:rPr>
        <w:t>Resources</w:t>
      </w:r>
    </w:p>
    <w:p w14:paraId="72C8AE5E" w14:textId="77777777" w:rsidR="00F37E5B" w:rsidRDefault="00CA3200">
      <w:pPr>
        <w:spacing w:before="243"/>
        <w:rPr>
          <w:sz w:val="24"/>
        </w:rPr>
      </w:pPr>
      <w:r>
        <w:br w:type="column"/>
      </w:r>
    </w:p>
    <w:p w14:paraId="17D63BF2" w14:textId="77777777" w:rsidR="00F37E5B" w:rsidRDefault="00CA3200">
      <w:pPr>
        <w:spacing w:line="297" w:lineRule="auto"/>
        <w:ind w:left="142" w:right="38"/>
        <w:rPr>
          <w:sz w:val="24"/>
        </w:rPr>
      </w:pPr>
      <w:r>
        <w:rPr>
          <w:w w:val="110"/>
          <w:sz w:val="24"/>
        </w:rPr>
        <w:t>Fund</w:t>
      </w:r>
      <w:r>
        <w:rPr>
          <w:spacing w:val="-19"/>
          <w:w w:val="110"/>
          <w:sz w:val="24"/>
        </w:rPr>
        <w:t xml:space="preserve"> </w:t>
      </w:r>
      <w:r>
        <w:rPr>
          <w:w w:val="110"/>
          <w:sz w:val="24"/>
        </w:rPr>
        <w:t>Cumulative Prior</w:t>
      </w:r>
      <w:r>
        <w:rPr>
          <w:spacing w:val="-7"/>
          <w:w w:val="110"/>
          <w:sz w:val="24"/>
        </w:rPr>
        <w:t xml:space="preserve"> </w:t>
      </w:r>
      <w:r>
        <w:rPr>
          <w:w w:val="110"/>
          <w:sz w:val="24"/>
        </w:rPr>
        <w:t>Period</w:t>
      </w:r>
    </w:p>
    <w:p w14:paraId="10C666B1" w14:textId="77777777" w:rsidR="00F37E5B" w:rsidRDefault="00CA3200">
      <w:pPr>
        <w:spacing w:before="243"/>
        <w:rPr>
          <w:sz w:val="24"/>
        </w:rPr>
      </w:pPr>
      <w:r>
        <w:br w:type="column"/>
      </w:r>
    </w:p>
    <w:p w14:paraId="265E5B7C" w14:textId="77777777" w:rsidR="00F37E5B" w:rsidRDefault="00CA3200">
      <w:pPr>
        <w:spacing w:line="297" w:lineRule="auto"/>
        <w:ind w:left="142" w:right="38"/>
        <w:rPr>
          <w:sz w:val="24"/>
        </w:rPr>
      </w:pPr>
      <w:r>
        <w:rPr>
          <w:spacing w:val="-2"/>
          <w:w w:val="110"/>
          <w:sz w:val="24"/>
        </w:rPr>
        <w:t>Fund</w:t>
      </w:r>
      <w:r>
        <w:rPr>
          <w:spacing w:val="-17"/>
          <w:w w:val="110"/>
          <w:sz w:val="24"/>
        </w:rPr>
        <w:t xml:space="preserve"> </w:t>
      </w:r>
      <w:r>
        <w:rPr>
          <w:spacing w:val="-2"/>
          <w:w w:val="110"/>
          <w:sz w:val="24"/>
        </w:rPr>
        <w:t xml:space="preserve">Received </w:t>
      </w:r>
      <w:r>
        <w:rPr>
          <w:w w:val="95"/>
          <w:sz w:val="24"/>
        </w:rPr>
        <w:t>Current</w:t>
      </w:r>
      <w:r>
        <w:rPr>
          <w:spacing w:val="-3"/>
          <w:w w:val="95"/>
          <w:sz w:val="24"/>
        </w:rPr>
        <w:t xml:space="preserve"> </w:t>
      </w:r>
      <w:r>
        <w:rPr>
          <w:spacing w:val="-2"/>
          <w:w w:val="110"/>
          <w:sz w:val="24"/>
        </w:rPr>
        <w:t>Period</w:t>
      </w:r>
    </w:p>
    <w:p w14:paraId="0CE86CF5" w14:textId="77777777" w:rsidR="00F37E5B" w:rsidRDefault="00CA3200">
      <w:pPr>
        <w:spacing w:before="243"/>
        <w:rPr>
          <w:sz w:val="24"/>
        </w:rPr>
      </w:pPr>
      <w:r>
        <w:br w:type="column"/>
      </w:r>
    </w:p>
    <w:p w14:paraId="4BA89C5D" w14:textId="77777777" w:rsidR="00F37E5B" w:rsidRDefault="00CA3200">
      <w:pPr>
        <w:spacing w:line="297" w:lineRule="auto"/>
        <w:ind w:left="142" w:right="38"/>
        <w:rPr>
          <w:sz w:val="24"/>
        </w:rPr>
      </w:pPr>
      <w:r>
        <w:rPr>
          <w:spacing w:val="-2"/>
          <w:w w:val="110"/>
          <w:sz w:val="24"/>
        </w:rPr>
        <w:t>Total</w:t>
      </w:r>
      <w:r>
        <w:rPr>
          <w:spacing w:val="-17"/>
          <w:w w:val="110"/>
          <w:sz w:val="24"/>
        </w:rPr>
        <w:t xml:space="preserve"> </w:t>
      </w:r>
      <w:r>
        <w:rPr>
          <w:spacing w:val="-2"/>
          <w:w w:val="110"/>
          <w:sz w:val="24"/>
        </w:rPr>
        <w:t>Fund Received</w:t>
      </w:r>
    </w:p>
    <w:p w14:paraId="1E837FD1" w14:textId="77777777" w:rsidR="00F37E5B" w:rsidRDefault="00CA3200">
      <w:pPr>
        <w:spacing w:before="243"/>
        <w:rPr>
          <w:sz w:val="24"/>
        </w:rPr>
      </w:pPr>
      <w:r>
        <w:br w:type="column"/>
      </w:r>
    </w:p>
    <w:p w14:paraId="35CB3B36" w14:textId="77777777" w:rsidR="00F37E5B" w:rsidRDefault="00CA3200">
      <w:pPr>
        <w:ind w:left="142"/>
        <w:rPr>
          <w:sz w:val="24"/>
        </w:rPr>
      </w:pPr>
      <w:r>
        <w:rPr>
          <w:spacing w:val="-2"/>
          <w:w w:val="110"/>
          <w:sz w:val="24"/>
        </w:rPr>
        <w:t>Remarks</w:t>
      </w:r>
    </w:p>
    <w:p w14:paraId="50AB48A1" w14:textId="77777777" w:rsidR="00F37E5B" w:rsidRDefault="00F37E5B">
      <w:pPr>
        <w:rPr>
          <w:sz w:val="24"/>
        </w:rPr>
        <w:sectPr w:rsidR="00F37E5B">
          <w:type w:val="continuous"/>
          <w:pgSz w:w="18600" w:h="26320"/>
          <w:pgMar w:top="1560" w:right="0" w:bottom="280" w:left="708" w:header="407" w:footer="0" w:gutter="0"/>
          <w:cols w:num="5" w:space="720" w:equalWidth="0">
            <w:col w:w="1686" w:space="1724"/>
            <w:col w:w="1990" w:space="1420"/>
            <w:col w:w="1728" w:space="1682"/>
            <w:col w:w="1323" w:space="2087"/>
            <w:col w:w="4252"/>
          </w:cols>
        </w:sectPr>
      </w:pPr>
    </w:p>
    <w:p w14:paraId="560E234D" w14:textId="77777777" w:rsidR="00F37E5B" w:rsidRDefault="00CA3200">
      <w:pPr>
        <w:pStyle w:val="ListParagraph"/>
        <w:numPr>
          <w:ilvl w:val="0"/>
          <w:numId w:val="2"/>
        </w:numPr>
        <w:tabs>
          <w:tab w:val="left" w:pos="396"/>
          <w:tab w:val="left" w:pos="3552"/>
          <w:tab w:val="left" w:pos="6962"/>
          <w:tab w:val="left" w:pos="10371"/>
        </w:tabs>
        <w:spacing w:before="135"/>
        <w:ind w:left="396" w:hanging="254"/>
        <w:rPr>
          <w:b/>
          <w:sz w:val="24"/>
        </w:rPr>
      </w:pPr>
      <w:r>
        <w:rPr>
          <w:b/>
          <w:noProof/>
          <w:sz w:val="24"/>
        </w:rPr>
        <mc:AlternateContent>
          <mc:Choice Requires="wpg">
            <w:drawing>
              <wp:anchor distT="0" distB="0" distL="0" distR="0" simplePos="0" relativeHeight="251658320" behindDoc="1" locked="0" layoutInCell="1" allowOverlap="1" wp14:anchorId="7FD4D348" wp14:editId="22BA6453">
                <wp:simplePos x="0" y="0"/>
                <wp:positionH relativeFrom="page">
                  <wp:posOffset>2705099</wp:posOffset>
                </wp:positionH>
                <wp:positionV relativeFrom="paragraph">
                  <wp:posOffset>332301</wp:posOffset>
                </wp:positionV>
                <wp:extent cx="609600" cy="323850"/>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20" name="Graphic 220"/>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21" name="Textbox 221"/>
                        <wps:cNvSpPr txBox="1"/>
                        <wps:spPr>
                          <a:xfrm>
                            <a:off x="114299" y="0"/>
                            <a:ext cx="495300" cy="323850"/>
                          </a:xfrm>
                          <a:prstGeom prst="rect">
                            <a:avLst/>
                          </a:prstGeom>
                          <a:solidFill>
                            <a:srgbClr val="EDEDED"/>
                          </a:solidFill>
                        </wps:spPr>
                        <wps:txbx>
                          <w:txbxContent>
                            <w:p w14:paraId="49F8292D" w14:textId="77777777" w:rsidR="00F37E5B" w:rsidRDefault="00CA3200">
                              <w:pPr>
                                <w:spacing w:before="135"/>
                                <w:ind w:left="195"/>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7FD4D348" id="Group 219" o:spid="_x0000_s1157" style="position:absolute;left:0;text-align:left;margin-left:213pt;margin-top:26.15pt;width:48pt;height:25.5pt;z-index:-251658160;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">
                <v:shape id="Graphic 220" o:spid="_x0000_s1158"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" path="m,l104774,r,314324l,314324,,xem114299,l600074,r,314324l114299,314324,114299,xe" filled="f" strokecolor="#878787" strokeweight=".26456mm">
                  <v:path arrowok="t"/>
                </v:shape>
                <v:shape id="Textbox 221" o:spid="_x0000_s1159"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" fillcolor="#ededed" stroked="f">
                  <v:textbox inset="0,0,0,0">
                    <w:txbxContent>
                      <w:p w14:paraId="49F8292D" w14:textId="77777777" w:rsidR="00F37E5B" w:rsidRDefault="00CA3200">
                        <w:pPr>
                          <w:spacing w:before="135"/>
                          <w:ind w:left="195"/>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g">
            <w:drawing>
              <wp:anchor distT="0" distB="0" distL="0" distR="0" simplePos="0" relativeHeight="251658321" behindDoc="1" locked="0" layoutInCell="1" allowOverlap="1" wp14:anchorId="63A77EAB" wp14:editId="2BB36101">
                <wp:simplePos x="0" y="0"/>
                <wp:positionH relativeFrom="page">
                  <wp:posOffset>4867274</wp:posOffset>
                </wp:positionH>
                <wp:positionV relativeFrom="paragraph">
                  <wp:posOffset>332301</wp:posOffset>
                </wp:positionV>
                <wp:extent cx="609600" cy="323850"/>
                <wp:effectExtent l="0" t="0" r="0" b="0"/>
                <wp:wrapTopAndBottom/>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23" name="Graphic 223"/>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24" name="Textbox 224"/>
                        <wps:cNvSpPr txBox="1"/>
                        <wps:spPr>
                          <a:xfrm>
                            <a:off x="114299" y="0"/>
                            <a:ext cx="495300" cy="323850"/>
                          </a:xfrm>
                          <a:prstGeom prst="rect">
                            <a:avLst/>
                          </a:prstGeom>
                          <a:solidFill>
                            <a:srgbClr val="EDEDED"/>
                          </a:solidFill>
                        </wps:spPr>
                        <wps:txbx>
                          <w:txbxContent>
                            <w:p w14:paraId="3A249484" w14:textId="77777777" w:rsidR="00F37E5B" w:rsidRDefault="00CA3200">
                              <w:pPr>
                                <w:spacing w:before="135"/>
                                <w:ind w:left="200"/>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63A77EAB" id="Group 222" o:spid="_x0000_s1160" style="position:absolute;left:0;text-align:left;margin-left:383.25pt;margin-top:26.15pt;width:48pt;height:25.5pt;z-index:-251658159;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">
                <v:shape id="Graphic 223" o:spid="_x0000_s1161"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" path="m,l104774,r,314324l,314324,,xem114299,l600074,r,314324l114299,314324,114299,xe" filled="f" strokecolor="#878787" strokeweight=".26456mm">
                  <v:path arrowok="t"/>
                </v:shape>
                <v:shape id="Textbox 224" o:spid="_x0000_s1162"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" fillcolor="#ededed" stroked="f">
                  <v:textbox inset="0,0,0,0">
                    <w:txbxContent>
                      <w:p w14:paraId="3A249484" w14:textId="77777777" w:rsidR="00F37E5B" w:rsidRDefault="00CA3200">
                        <w:pPr>
                          <w:spacing w:before="135"/>
                          <w:ind w:left="200"/>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s">
            <w:drawing>
              <wp:anchor distT="0" distB="0" distL="0" distR="0" simplePos="0" relativeHeight="251658322" behindDoc="1" locked="0" layoutInCell="1" allowOverlap="1" wp14:anchorId="1B9D3902" wp14:editId="79A0CCCD">
                <wp:simplePos x="0" y="0"/>
                <wp:positionH relativeFrom="page">
                  <wp:posOffset>9205911</wp:posOffset>
                </wp:positionH>
                <wp:positionV relativeFrom="paragraph">
                  <wp:posOffset>298964</wp:posOffset>
                </wp:positionV>
                <wp:extent cx="2057400" cy="600075"/>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D6BFE1C" id="Graphic 225" o:spid="_x0000_s1026" style="position:absolute;margin-left:724.85pt;margin-top:23.55pt;width:162pt;height:47.25pt;z-index:-15670784;visibility:visible;mso-wrap-style:square;mso-wrap-distance-left:0;mso-wrap-distance-top:0;mso-wrap-distance-right:0;mso-wrap-distance-bottom:0;mso-position-horizontal:absolute;mso-position-horizontal-relative:page;mso-position-vertical:absolute;mso-position-vertical-relative:text;v-text-anchor:top" coordsize="2057400,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" path="m,l2057399,r,600074l,600074,,xe" filled="f" strokecolor="#878787" strokeweight=".26456mm">
                <v:path arrowok="t"/>
                <w10:wrap type="topAndBottom" anchorx="page"/>
              </v:shape>
            </w:pict>
          </mc:Fallback>
        </mc:AlternateContent>
      </w:r>
      <w:r>
        <w:rPr>
          <w:spacing w:val="-2"/>
          <w:w w:val="110"/>
          <w:sz w:val="24"/>
        </w:rPr>
        <w:t>Fund</w:t>
      </w:r>
      <w:r>
        <w:rPr>
          <w:spacing w:val="-14"/>
          <w:w w:val="110"/>
          <w:sz w:val="24"/>
        </w:rPr>
        <w:t xml:space="preserve"> </w:t>
      </w:r>
      <w:r>
        <w:rPr>
          <w:spacing w:val="-2"/>
          <w:w w:val="110"/>
          <w:sz w:val="24"/>
        </w:rPr>
        <w:t>Received</w:t>
      </w:r>
      <w:r>
        <w:rPr>
          <w:spacing w:val="-13"/>
          <w:w w:val="110"/>
          <w:sz w:val="24"/>
        </w:rPr>
        <w:t xml:space="preserve"> </w:t>
      </w:r>
      <w:r>
        <w:rPr>
          <w:spacing w:val="-2"/>
          <w:w w:val="110"/>
          <w:sz w:val="24"/>
        </w:rPr>
        <w:t>from</w:t>
      </w:r>
      <w:r>
        <w:rPr>
          <w:spacing w:val="-13"/>
          <w:w w:val="110"/>
          <w:sz w:val="24"/>
        </w:rPr>
        <w:t xml:space="preserve"> </w:t>
      </w:r>
      <w:r>
        <w:rPr>
          <w:spacing w:val="-5"/>
          <w:w w:val="110"/>
          <w:sz w:val="24"/>
        </w:rPr>
        <w:t>GCF</w:t>
      </w:r>
      <w:r>
        <w:rPr>
          <w:sz w:val="24"/>
        </w:rPr>
        <w:tab/>
      </w:r>
      <w:r>
        <w:rPr>
          <w:b/>
          <w:spacing w:val="-5"/>
          <w:w w:val="110"/>
          <w:sz w:val="24"/>
        </w:rPr>
        <w:t>a1</w:t>
      </w:r>
      <w:r>
        <w:rPr>
          <w:b/>
          <w:sz w:val="24"/>
        </w:rPr>
        <w:tab/>
      </w:r>
      <w:r>
        <w:rPr>
          <w:b/>
          <w:spacing w:val="-5"/>
          <w:w w:val="110"/>
          <w:sz w:val="24"/>
        </w:rPr>
        <w:t>a2</w:t>
      </w:r>
      <w:r>
        <w:rPr>
          <w:b/>
          <w:sz w:val="24"/>
        </w:rPr>
        <w:tab/>
      </w:r>
      <w:r>
        <w:rPr>
          <w:b/>
          <w:spacing w:val="-2"/>
          <w:w w:val="110"/>
          <w:sz w:val="24"/>
        </w:rPr>
        <w:t>a1+a2</w:t>
      </w:r>
    </w:p>
    <w:p w14:paraId="776D2081" w14:textId="77777777" w:rsidR="00F37E5B" w:rsidRDefault="00CA3200">
      <w:pPr>
        <w:pStyle w:val="ListParagraph"/>
        <w:numPr>
          <w:ilvl w:val="0"/>
          <w:numId w:val="2"/>
        </w:numPr>
        <w:tabs>
          <w:tab w:val="left" w:pos="396"/>
          <w:tab w:val="left" w:pos="3552"/>
          <w:tab w:val="left" w:pos="6962"/>
          <w:tab w:val="left" w:pos="10371"/>
        </w:tabs>
        <w:spacing w:before="167" w:after="57"/>
        <w:ind w:left="396" w:hanging="254"/>
        <w:rPr>
          <w:b/>
          <w:sz w:val="24"/>
        </w:rPr>
      </w:pPr>
      <w:r>
        <w:rPr>
          <w:sz w:val="24"/>
        </w:rPr>
        <w:t>Interest</w:t>
      </w:r>
      <w:r>
        <w:rPr>
          <w:spacing w:val="7"/>
          <w:sz w:val="24"/>
        </w:rPr>
        <w:t xml:space="preserve"> </w:t>
      </w:r>
      <w:r>
        <w:rPr>
          <w:spacing w:val="-2"/>
          <w:sz w:val="24"/>
        </w:rPr>
        <w:t>Income</w:t>
      </w:r>
      <w:r>
        <w:rPr>
          <w:sz w:val="24"/>
        </w:rPr>
        <w:tab/>
      </w:r>
      <w:r>
        <w:rPr>
          <w:b/>
          <w:spacing w:val="-5"/>
          <w:sz w:val="24"/>
        </w:rPr>
        <w:t>b1</w:t>
      </w:r>
      <w:r>
        <w:rPr>
          <w:b/>
          <w:sz w:val="24"/>
        </w:rPr>
        <w:tab/>
      </w:r>
      <w:r>
        <w:rPr>
          <w:b/>
          <w:spacing w:val="-5"/>
          <w:sz w:val="24"/>
        </w:rPr>
        <w:t>b2</w:t>
      </w:r>
      <w:r>
        <w:rPr>
          <w:b/>
          <w:sz w:val="24"/>
        </w:rPr>
        <w:tab/>
      </w:r>
      <w:r>
        <w:rPr>
          <w:b/>
          <w:spacing w:val="-2"/>
          <w:sz w:val="24"/>
        </w:rPr>
        <w:t>b1+b2</w:t>
      </w:r>
    </w:p>
    <w:p w14:paraId="3084E568" w14:textId="77777777" w:rsidR="00F37E5B" w:rsidRDefault="00CA3200">
      <w:pPr>
        <w:tabs>
          <w:tab w:val="left" w:pos="6956"/>
          <w:tab w:val="left" w:pos="13789"/>
        </w:tabs>
        <w:ind w:left="3551"/>
        <w:rPr>
          <w:sz w:val="20"/>
        </w:rPr>
      </w:pPr>
      <w:r>
        <w:rPr>
          <w:noProof/>
          <w:position w:val="38"/>
          <w:sz w:val="20"/>
        </w:rPr>
        <mc:AlternateContent>
          <mc:Choice Requires="wpg">
            <w:drawing>
              <wp:inline distT="0" distB="0" distL="0" distR="0" wp14:anchorId="28DDD4D4" wp14:editId="613A8256">
                <wp:extent cx="609600" cy="323850"/>
                <wp:effectExtent l="0" t="0" r="0" b="0"/>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27" name="Graphic 227"/>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28" name="Textbox 228"/>
                        <wps:cNvSpPr txBox="1"/>
                        <wps:spPr>
                          <a:xfrm>
                            <a:off x="114299" y="0"/>
                            <a:ext cx="495300" cy="323850"/>
                          </a:xfrm>
                          <a:prstGeom prst="rect">
                            <a:avLst/>
                          </a:prstGeom>
                          <a:solidFill>
                            <a:srgbClr val="EDEDED"/>
                          </a:solidFill>
                        </wps:spPr>
                        <wps:txbx>
                          <w:txbxContent>
                            <w:p w14:paraId="61BCD05B" w14:textId="77777777" w:rsidR="00F37E5B" w:rsidRDefault="00CA3200">
                              <w:pPr>
                                <w:spacing w:before="135"/>
                                <w:ind w:left="195"/>
                                <w:rPr>
                                  <w:color w:val="000000"/>
                                  <w:sz w:val="21"/>
                                </w:rPr>
                              </w:pPr>
                              <w:r>
                                <w:rPr>
                                  <w:color w:val="545454"/>
                                  <w:spacing w:val="-5"/>
                                  <w:sz w:val="21"/>
                                </w:rPr>
                                <w:t>USD</w:t>
                              </w:r>
                            </w:p>
                          </w:txbxContent>
                        </wps:txbx>
                        <wps:bodyPr wrap="square" lIns="0" tIns="0" rIns="0" bIns="0" rtlCol="0">
                          <a:noAutofit/>
                        </wps:bodyPr>
                      </wps:wsp>
                    </wpg:wgp>
                  </a:graphicData>
                </a:graphic>
              </wp:inline>
            </w:drawing>
          </mc:Choice>
          <mc:Fallback>
            <w:pict>
              <v:group w14:anchorId="28DDD4D4" id="Group 226" o:spid="_x0000_s1163" style="width:48pt;height:25.5pt;mso-position-horizontal-relative:char;mso-position-vertical-relative:line"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">
                <v:shape id="Graphic 227" o:spid="_x0000_s1164"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" path="m,l104774,r,314324l,314324,,xem114299,l600074,r,314324l114299,314324,114299,xe" filled="f" strokecolor="#878787" strokeweight=".26456mm">
                  <v:path arrowok="t"/>
                </v:shape>
                <v:shape id="Textbox 228" o:spid="_x0000_s1165"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" fillcolor="#ededed" stroked="f">
                  <v:textbox inset="0,0,0,0">
                    <w:txbxContent>
                      <w:p w14:paraId="61BCD05B" w14:textId="77777777" w:rsidR="00F37E5B" w:rsidRDefault="00CA3200">
                        <w:pPr>
                          <w:spacing w:before="135"/>
                          <w:ind w:left="195"/>
                          <w:rPr>
                            <w:color w:val="000000"/>
                            <w:sz w:val="21"/>
                          </w:rPr>
                        </w:pPr>
                        <w:r>
                          <w:rPr>
                            <w:color w:val="545454"/>
                            <w:spacing w:val="-5"/>
                            <w:sz w:val="21"/>
                          </w:rPr>
                          <w:t>USD</w:t>
                        </w:r>
                      </w:p>
                    </w:txbxContent>
                  </v:textbox>
                </v:shape>
                <w10:anchorlock/>
              </v:group>
            </w:pict>
          </mc:Fallback>
        </mc:AlternateContent>
      </w:r>
      <w:r>
        <w:rPr>
          <w:position w:val="38"/>
          <w:sz w:val="20"/>
        </w:rPr>
        <w:tab/>
      </w:r>
      <w:r>
        <w:rPr>
          <w:noProof/>
          <w:position w:val="38"/>
          <w:sz w:val="20"/>
        </w:rPr>
        <mc:AlternateContent>
          <mc:Choice Requires="wpg">
            <w:drawing>
              <wp:inline distT="0" distB="0" distL="0" distR="0" wp14:anchorId="1CA6F55C" wp14:editId="4C1F9546">
                <wp:extent cx="609600" cy="323850"/>
                <wp:effectExtent l="0" t="0" r="0" b="0"/>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30" name="Graphic 230"/>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31" name="Textbox 231"/>
                        <wps:cNvSpPr txBox="1"/>
                        <wps:spPr>
                          <a:xfrm>
                            <a:off x="114299" y="0"/>
                            <a:ext cx="495300" cy="323850"/>
                          </a:xfrm>
                          <a:prstGeom prst="rect">
                            <a:avLst/>
                          </a:prstGeom>
                          <a:solidFill>
                            <a:srgbClr val="EDEDED"/>
                          </a:solidFill>
                        </wps:spPr>
                        <wps:txbx>
                          <w:txbxContent>
                            <w:p w14:paraId="38781D86" w14:textId="77777777" w:rsidR="00F37E5B" w:rsidRDefault="00CA3200">
                              <w:pPr>
                                <w:spacing w:before="135"/>
                                <w:ind w:left="200"/>
                                <w:rPr>
                                  <w:color w:val="000000"/>
                                  <w:sz w:val="21"/>
                                </w:rPr>
                              </w:pPr>
                              <w:r>
                                <w:rPr>
                                  <w:color w:val="545454"/>
                                  <w:spacing w:val="-5"/>
                                  <w:sz w:val="21"/>
                                </w:rPr>
                                <w:t>USD</w:t>
                              </w:r>
                            </w:p>
                          </w:txbxContent>
                        </wps:txbx>
                        <wps:bodyPr wrap="square" lIns="0" tIns="0" rIns="0" bIns="0" rtlCol="0">
                          <a:noAutofit/>
                        </wps:bodyPr>
                      </wps:wsp>
                    </wpg:wgp>
                  </a:graphicData>
                </a:graphic>
              </wp:inline>
            </w:drawing>
          </mc:Choice>
          <mc:Fallback>
            <w:pict>
              <v:group w14:anchorId="1CA6F55C" id="Group 229" o:spid="_x0000_s1166" style="width:48pt;height:25.5pt;mso-position-horizontal-relative:char;mso-position-vertical-relative:line"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">
                <v:shape id="Graphic 230" o:spid="_x0000_s1167"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" path="m,l104774,r,314324l,314324,,xem114299,l600074,r,314324l114299,314324,114299,xe" filled="f" strokecolor="#878787" strokeweight=".26456mm">
                  <v:path arrowok="t"/>
                </v:shape>
                <v:shape id="Textbox 231" o:spid="_x0000_s1168"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" fillcolor="#ededed" stroked="f">
                  <v:textbox inset="0,0,0,0">
                    <w:txbxContent>
                      <w:p w14:paraId="38781D86" w14:textId="77777777" w:rsidR="00F37E5B" w:rsidRDefault="00CA3200">
                        <w:pPr>
                          <w:spacing w:before="135"/>
                          <w:ind w:left="200"/>
                          <w:rPr>
                            <w:color w:val="000000"/>
                            <w:sz w:val="21"/>
                          </w:rPr>
                        </w:pPr>
                        <w:r>
                          <w:rPr>
                            <w:color w:val="545454"/>
                            <w:spacing w:val="-5"/>
                            <w:sz w:val="21"/>
                          </w:rPr>
                          <w:t>USD</w:t>
                        </w:r>
                      </w:p>
                    </w:txbxContent>
                  </v:textbox>
                </v:shape>
                <w10:anchorlock/>
              </v:group>
            </w:pict>
          </mc:Fallback>
        </mc:AlternateContent>
      </w:r>
      <w:r>
        <w:rPr>
          <w:position w:val="38"/>
          <w:sz w:val="20"/>
        </w:rPr>
        <w:tab/>
      </w:r>
      <w:r>
        <w:rPr>
          <w:noProof/>
          <w:sz w:val="20"/>
        </w:rPr>
        <mc:AlternateContent>
          <mc:Choice Requires="wpg">
            <w:drawing>
              <wp:inline distT="0" distB="0" distL="0" distR="0" wp14:anchorId="72AE89E0" wp14:editId="2CEC4259">
                <wp:extent cx="2066925" cy="609600"/>
                <wp:effectExtent l="0" t="0" r="0" b="0"/>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609600"/>
                          <a:chOff x="0" y="0"/>
                          <a:chExt cx="2066925" cy="609600"/>
                        </a:xfrm>
                      </wpg:grpSpPr>
                      <wps:wsp>
                        <wps:cNvPr id="233" name="Graphic 233"/>
                        <wps:cNvSpPr/>
                        <wps:spPr>
                          <a:xfrm>
                            <a:off x="4762" y="4762"/>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10D7BAAC" id="Group 232" o:spid="_x0000_s1026" style="width:162.75pt;height:48pt;mso-position-horizontal-relative:char;mso-position-vertical-relative:line" coordsize="20669,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">
                <v:shape id="Graphic 233" o:spid="_x0000_s1027" style="position:absolute;left:47;top:47;width:20574;height:6001;visibility:visible;mso-wrap-style:square;v-text-anchor:top" coordsize="205740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" path="m,l2057399,r,600074l,600074,,xe" filled="f" strokecolor="#878787" strokeweight=".26456mm">
                  <v:path arrowok="t"/>
                </v:shape>
                <w10:anchorlock/>
              </v:group>
            </w:pict>
          </mc:Fallback>
        </mc:AlternateContent>
      </w:r>
    </w:p>
    <w:p w14:paraId="75619A06" w14:textId="77777777" w:rsidR="00F37E5B" w:rsidRDefault="00CA3200">
      <w:pPr>
        <w:pStyle w:val="ListParagraph"/>
        <w:numPr>
          <w:ilvl w:val="0"/>
          <w:numId w:val="2"/>
        </w:numPr>
        <w:tabs>
          <w:tab w:val="left" w:pos="381"/>
          <w:tab w:val="left" w:pos="3552"/>
          <w:tab w:val="left" w:pos="6962"/>
          <w:tab w:val="left" w:pos="10371"/>
        </w:tabs>
        <w:spacing w:before="154"/>
        <w:ind w:left="381" w:hanging="239"/>
        <w:rPr>
          <w:b/>
          <w:sz w:val="24"/>
        </w:rPr>
      </w:pPr>
      <w:r>
        <w:rPr>
          <w:b/>
          <w:noProof/>
          <w:sz w:val="24"/>
        </w:rPr>
        <mc:AlternateContent>
          <mc:Choice Requires="wpg">
            <w:drawing>
              <wp:anchor distT="0" distB="0" distL="0" distR="0" simplePos="0" relativeHeight="251658323" behindDoc="1" locked="0" layoutInCell="1" allowOverlap="1" wp14:anchorId="7EBA206D" wp14:editId="457AFC78">
                <wp:simplePos x="0" y="0"/>
                <wp:positionH relativeFrom="page">
                  <wp:posOffset>2705099</wp:posOffset>
                </wp:positionH>
                <wp:positionV relativeFrom="paragraph">
                  <wp:posOffset>344487</wp:posOffset>
                </wp:positionV>
                <wp:extent cx="609600" cy="323850"/>
                <wp:effectExtent l="0" t="0" r="0" b="0"/>
                <wp:wrapTopAndBottom/>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35" name="Graphic 235"/>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36" name="Textbox 236"/>
                        <wps:cNvSpPr txBox="1"/>
                        <wps:spPr>
                          <a:xfrm>
                            <a:off x="114299" y="0"/>
                            <a:ext cx="495300" cy="323850"/>
                          </a:xfrm>
                          <a:prstGeom prst="rect">
                            <a:avLst/>
                          </a:prstGeom>
                          <a:solidFill>
                            <a:srgbClr val="EDEDED"/>
                          </a:solidFill>
                        </wps:spPr>
                        <wps:txbx>
                          <w:txbxContent>
                            <w:p w14:paraId="00315A59" w14:textId="77777777" w:rsidR="00F37E5B" w:rsidRDefault="00CA3200">
                              <w:pPr>
                                <w:spacing w:before="135"/>
                                <w:ind w:left="195"/>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7EBA206D" id="Group 234" o:spid="_x0000_s1169" style="position:absolute;left:0;text-align:left;margin-left:213pt;margin-top:27.1pt;width:48pt;height:25.5pt;z-index:-251658157;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">
                <v:shape id="Graphic 235" o:spid="_x0000_s1170"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" path="m,l104774,r,314324l,314324,,xem114299,l600074,r,314324l114299,314324,114299,xe" filled="f" strokecolor="#878787" strokeweight=".26456mm">
                  <v:path arrowok="t"/>
                </v:shape>
                <v:shape id="Textbox 236" o:spid="_x0000_s1171"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" fillcolor="#ededed" stroked="f">
                  <v:textbox inset="0,0,0,0">
                    <w:txbxContent>
                      <w:p w14:paraId="00315A59" w14:textId="77777777" w:rsidR="00F37E5B" w:rsidRDefault="00CA3200">
                        <w:pPr>
                          <w:spacing w:before="135"/>
                          <w:ind w:left="195"/>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g">
            <w:drawing>
              <wp:anchor distT="0" distB="0" distL="0" distR="0" simplePos="0" relativeHeight="251658324" behindDoc="1" locked="0" layoutInCell="1" allowOverlap="1" wp14:anchorId="1A345FA3" wp14:editId="6645B419">
                <wp:simplePos x="0" y="0"/>
                <wp:positionH relativeFrom="page">
                  <wp:posOffset>4867274</wp:posOffset>
                </wp:positionH>
                <wp:positionV relativeFrom="paragraph">
                  <wp:posOffset>344487</wp:posOffset>
                </wp:positionV>
                <wp:extent cx="609600" cy="323850"/>
                <wp:effectExtent l="0" t="0" r="0" b="0"/>
                <wp:wrapTopAndBottom/>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323850"/>
                          <a:chOff x="0" y="0"/>
                          <a:chExt cx="609600" cy="323850"/>
                        </a:xfrm>
                      </wpg:grpSpPr>
                      <wps:wsp>
                        <wps:cNvPr id="238" name="Graphic 238"/>
                        <wps:cNvSpPr/>
                        <wps:spPr>
                          <a:xfrm>
                            <a:off x="4762" y="4762"/>
                            <a:ext cx="600075" cy="314325"/>
                          </a:xfrm>
                          <a:custGeom>
                            <a:avLst/>
                            <a:gdLst/>
                            <a:ahLst/>
                            <a:cxnLst/>
                            <a:rect l="l" t="t" r="r" b="b"/>
                            <a:pathLst>
                              <a:path w="600075" h="314325">
                                <a:moveTo>
                                  <a:pt x="0" y="0"/>
                                </a:moveTo>
                                <a:lnTo>
                                  <a:pt x="104774" y="0"/>
                                </a:lnTo>
                                <a:lnTo>
                                  <a:pt x="104774" y="314324"/>
                                </a:lnTo>
                                <a:lnTo>
                                  <a:pt x="0" y="314324"/>
                                </a:lnTo>
                                <a:lnTo>
                                  <a:pt x="0" y="0"/>
                                </a:lnTo>
                                <a:close/>
                              </a:path>
                              <a:path w="600075" h="314325">
                                <a:moveTo>
                                  <a:pt x="114299" y="0"/>
                                </a:moveTo>
                                <a:lnTo>
                                  <a:pt x="600074" y="0"/>
                                </a:lnTo>
                                <a:lnTo>
                                  <a:pt x="600074" y="314324"/>
                                </a:lnTo>
                                <a:lnTo>
                                  <a:pt x="114299" y="314324"/>
                                </a:lnTo>
                                <a:lnTo>
                                  <a:pt x="114299" y="0"/>
                                </a:lnTo>
                                <a:close/>
                              </a:path>
                            </a:pathLst>
                          </a:custGeom>
                          <a:ln w="9524">
                            <a:solidFill>
                              <a:srgbClr val="878787"/>
                            </a:solidFill>
                            <a:prstDash val="solid"/>
                          </a:ln>
                        </wps:spPr>
                        <wps:bodyPr wrap="square" lIns="0" tIns="0" rIns="0" bIns="0" rtlCol="0">
                          <a:prstTxWarp prst="textNoShape">
                            <a:avLst/>
                          </a:prstTxWarp>
                          <a:noAutofit/>
                        </wps:bodyPr>
                      </wps:wsp>
                      <wps:wsp>
                        <wps:cNvPr id="239" name="Textbox 239"/>
                        <wps:cNvSpPr txBox="1"/>
                        <wps:spPr>
                          <a:xfrm>
                            <a:off x="114299" y="0"/>
                            <a:ext cx="495300" cy="323850"/>
                          </a:xfrm>
                          <a:prstGeom prst="rect">
                            <a:avLst/>
                          </a:prstGeom>
                          <a:solidFill>
                            <a:srgbClr val="EDEDED"/>
                          </a:solidFill>
                        </wps:spPr>
                        <wps:txbx>
                          <w:txbxContent>
                            <w:p w14:paraId="0A03EA16" w14:textId="77777777" w:rsidR="00F37E5B" w:rsidRDefault="00CA3200">
                              <w:pPr>
                                <w:spacing w:before="135"/>
                                <w:ind w:left="200"/>
                                <w:rPr>
                                  <w:color w:val="000000"/>
                                  <w:sz w:val="21"/>
                                </w:rPr>
                              </w:pPr>
                              <w:r>
                                <w:rPr>
                                  <w:color w:val="545454"/>
                                  <w:spacing w:val="-5"/>
                                  <w:sz w:val="21"/>
                                </w:rPr>
                                <w:t>USD</w:t>
                              </w:r>
                            </w:p>
                          </w:txbxContent>
                        </wps:txbx>
                        <wps:bodyPr wrap="square" lIns="0" tIns="0" rIns="0" bIns="0" rtlCol="0">
                          <a:noAutofit/>
                        </wps:bodyPr>
                      </wps:wsp>
                    </wpg:wgp>
                  </a:graphicData>
                </a:graphic>
              </wp:anchor>
            </w:drawing>
          </mc:Choice>
          <mc:Fallback>
            <w:pict>
              <v:group w14:anchorId="1A345FA3" id="Group 237" o:spid="_x0000_s1172" style="position:absolute;left:0;text-align:left;margin-left:383.25pt;margin-top:27.1pt;width:48pt;height:25.5pt;z-index:-251658156;mso-wrap-distance-left:0;mso-wrap-distance-right:0;mso-position-horizontal-relative:page;mso-position-vertical-relative:text" coordsize="609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">
                <v:shape id="Graphic 238" o:spid="_x0000_s1173" style="position:absolute;left:47;top:47;width:6001;height:3143;visibility:visible;mso-wrap-style:square;v-text-anchor:top" coordsize="600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" path="m,l104774,r,314324l,314324,,xem114299,l600074,r,314324l114299,314324,114299,xe" filled="f" strokecolor="#878787" strokeweight=".26456mm">
                  <v:path arrowok="t"/>
                </v:shape>
                <v:shape id="Textbox 239" o:spid="_x0000_s1174" type="#_x0000_t202" style="position:absolute;left:1142;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" fillcolor="#ededed" stroked="f">
                  <v:textbox inset="0,0,0,0">
                    <w:txbxContent>
                      <w:p w14:paraId="0A03EA16" w14:textId="77777777" w:rsidR="00F37E5B" w:rsidRDefault="00CA3200">
                        <w:pPr>
                          <w:spacing w:before="135"/>
                          <w:ind w:left="200"/>
                          <w:rPr>
                            <w:color w:val="000000"/>
                            <w:sz w:val="21"/>
                          </w:rPr>
                        </w:pPr>
                        <w:r>
                          <w:rPr>
                            <w:color w:val="545454"/>
                            <w:spacing w:val="-5"/>
                            <w:sz w:val="21"/>
                          </w:rPr>
                          <w:t>USD</w:t>
                        </w:r>
                      </w:p>
                    </w:txbxContent>
                  </v:textbox>
                </v:shape>
                <w10:wrap type="topAndBottom" anchorx="page"/>
              </v:group>
            </w:pict>
          </mc:Fallback>
        </mc:AlternateContent>
      </w:r>
      <w:r>
        <w:rPr>
          <w:b/>
          <w:noProof/>
          <w:sz w:val="24"/>
        </w:rPr>
        <mc:AlternateContent>
          <mc:Choice Requires="wps">
            <w:drawing>
              <wp:anchor distT="0" distB="0" distL="0" distR="0" simplePos="0" relativeHeight="251658325" behindDoc="1" locked="0" layoutInCell="1" allowOverlap="1" wp14:anchorId="1B1B12A7" wp14:editId="78A755E6">
                <wp:simplePos x="0" y="0"/>
                <wp:positionH relativeFrom="page">
                  <wp:posOffset>9205911</wp:posOffset>
                </wp:positionH>
                <wp:positionV relativeFrom="paragraph">
                  <wp:posOffset>311149</wp:posOffset>
                </wp:positionV>
                <wp:extent cx="2057400" cy="600075"/>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600075"/>
                        </a:xfrm>
                        <a:custGeom>
                          <a:avLst/>
                          <a:gdLst/>
                          <a:ahLst/>
                          <a:cxnLst/>
                          <a:rect l="l" t="t" r="r" b="b"/>
                          <a:pathLst>
                            <a:path w="2057400" h="600075">
                              <a:moveTo>
                                <a:pt x="0" y="0"/>
                              </a:moveTo>
                              <a:lnTo>
                                <a:pt x="2057399" y="0"/>
                              </a:lnTo>
                              <a:lnTo>
                                <a:pt x="2057399" y="600074"/>
                              </a:lnTo>
                              <a:lnTo>
                                <a:pt x="0" y="600074"/>
                              </a:lnTo>
                              <a:lnTo>
                                <a:pt x="0" y="0"/>
                              </a:lnTo>
                              <a:close/>
                            </a:path>
                          </a:pathLst>
                        </a:custGeom>
                        <a:ln w="9524">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5C8A06B" id="Graphic 240" o:spid="_x0000_s1026" style="position:absolute;margin-left:724.85pt;margin-top:24.5pt;width:162pt;height:47.25pt;z-index:-15667712;visibility:visible;mso-wrap-style:square;mso-wrap-distance-left:0;mso-wrap-distance-top:0;mso-wrap-distance-right:0;mso-wrap-distance-bottom:0;mso-position-horizontal:absolute;mso-position-horizontal-relative:page;mso-position-vertical:absolute;mso-position-vertical-relative:text;v-text-anchor:top" coordsize="2057400,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" path="m,l2057399,r,600074l,600074,,xe" filled="f" strokecolor="#878787" strokeweight=".26456mm">
                <v:path arrowok="t"/>
                <w10:wrap type="topAndBottom" anchorx="page"/>
              </v:shape>
            </w:pict>
          </mc:Fallback>
        </mc:AlternateContent>
      </w:r>
      <w:r>
        <w:rPr>
          <w:spacing w:val="-8"/>
          <w:sz w:val="24"/>
        </w:rPr>
        <w:t>Other</w:t>
      </w:r>
      <w:r>
        <w:rPr>
          <w:spacing w:val="-10"/>
          <w:sz w:val="24"/>
        </w:rPr>
        <w:t xml:space="preserve"> </w:t>
      </w:r>
      <w:r>
        <w:rPr>
          <w:spacing w:val="-2"/>
          <w:sz w:val="24"/>
        </w:rPr>
        <w:t>Resources</w:t>
      </w:r>
      <w:r>
        <w:rPr>
          <w:sz w:val="24"/>
        </w:rPr>
        <w:tab/>
      </w:r>
      <w:r>
        <w:rPr>
          <w:b/>
          <w:spacing w:val="-5"/>
          <w:sz w:val="24"/>
        </w:rPr>
        <w:t>c1</w:t>
      </w:r>
      <w:r>
        <w:rPr>
          <w:b/>
          <w:sz w:val="24"/>
        </w:rPr>
        <w:tab/>
      </w:r>
      <w:r>
        <w:rPr>
          <w:b/>
          <w:spacing w:val="-5"/>
          <w:sz w:val="24"/>
        </w:rPr>
        <w:t>c2</w:t>
      </w:r>
      <w:r>
        <w:rPr>
          <w:b/>
          <w:sz w:val="24"/>
        </w:rPr>
        <w:tab/>
      </w:r>
      <w:r>
        <w:rPr>
          <w:b/>
          <w:spacing w:val="-2"/>
          <w:sz w:val="24"/>
        </w:rPr>
        <w:t>c1+c2</w:t>
      </w:r>
    </w:p>
    <w:p w14:paraId="3C5ED0D1" w14:textId="77777777" w:rsidR="00F37E5B" w:rsidRDefault="00F37E5B">
      <w:pPr>
        <w:pStyle w:val="BodyText"/>
        <w:rPr>
          <w:b/>
          <w:sz w:val="6"/>
        </w:rPr>
      </w:pPr>
    </w:p>
    <w:p w14:paraId="1C7DA67D" w14:textId="77777777" w:rsidR="00F37E5B" w:rsidRDefault="00F37E5B">
      <w:pPr>
        <w:pStyle w:val="BodyText"/>
        <w:rPr>
          <w:b/>
          <w:sz w:val="6"/>
        </w:rPr>
        <w:sectPr w:rsidR="00F37E5B">
          <w:type w:val="continuous"/>
          <w:pgSz w:w="18600" w:h="26320"/>
          <w:pgMar w:top="1560" w:right="0" w:bottom="280" w:left="708" w:header="407" w:footer="0" w:gutter="0"/>
          <w:cols w:space="720"/>
        </w:sectPr>
      </w:pPr>
    </w:p>
    <w:p w14:paraId="1B68C49B" w14:textId="77777777" w:rsidR="00F37E5B" w:rsidRDefault="00CA3200">
      <w:pPr>
        <w:tabs>
          <w:tab w:val="left" w:pos="3552"/>
        </w:tabs>
        <w:spacing w:before="97"/>
        <w:ind w:left="142"/>
        <w:rPr>
          <w:b/>
          <w:sz w:val="24"/>
        </w:rPr>
      </w:pPr>
      <w:r>
        <w:rPr>
          <w:spacing w:val="-9"/>
          <w:sz w:val="24"/>
        </w:rPr>
        <w:t>TOTAL</w:t>
      </w:r>
      <w:r>
        <w:rPr>
          <w:spacing w:val="-1"/>
          <w:sz w:val="24"/>
        </w:rPr>
        <w:t xml:space="preserve"> </w:t>
      </w:r>
      <w:r>
        <w:rPr>
          <w:spacing w:val="-2"/>
          <w:sz w:val="24"/>
        </w:rPr>
        <w:t>RESOURCES</w:t>
      </w:r>
      <w:r>
        <w:rPr>
          <w:sz w:val="24"/>
        </w:rPr>
        <w:tab/>
      </w:r>
      <w:r>
        <w:rPr>
          <w:b/>
          <w:spacing w:val="-4"/>
          <w:sz w:val="24"/>
        </w:rPr>
        <w:t>Sum</w:t>
      </w:r>
      <w:r>
        <w:rPr>
          <w:b/>
          <w:spacing w:val="-10"/>
          <w:sz w:val="24"/>
        </w:rPr>
        <w:t xml:space="preserve"> </w:t>
      </w:r>
      <w:r>
        <w:rPr>
          <w:b/>
          <w:spacing w:val="-4"/>
          <w:sz w:val="24"/>
        </w:rPr>
        <w:t>of</w:t>
      </w:r>
      <w:r>
        <w:rPr>
          <w:b/>
          <w:spacing w:val="-8"/>
          <w:sz w:val="24"/>
        </w:rPr>
        <w:t xml:space="preserve"> </w:t>
      </w:r>
      <w:r>
        <w:rPr>
          <w:b/>
          <w:spacing w:val="-4"/>
          <w:sz w:val="24"/>
        </w:rPr>
        <w:t>fund</w:t>
      </w:r>
      <w:r>
        <w:rPr>
          <w:b/>
          <w:spacing w:val="-12"/>
          <w:sz w:val="24"/>
        </w:rPr>
        <w:t xml:space="preserve"> </w:t>
      </w:r>
      <w:r>
        <w:rPr>
          <w:b/>
          <w:spacing w:val="-4"/>
          <w:sz w:val="24"/>
        </w:rPr>
        <w:t>cumulative</w:t>
      </w:r>
      <w:r>
        <w:rPr>
          <w:b/>
          <w:spacing w:val="-7"/>
          <w:sz w:val="24"/>
        </w:rPr>
        <w:t xml:space="preserve"> </w:t>
      </w:r>
      <w:r>
        <w:rPr>
          <w:b/>
          <w:spacing w:val="-4"/>
          <w:sz w:val="24"/>
        </w:rPr>
        <w:t>prior</w:t>
      </w:r>
    </w:p>
    <w:p w14:paraId="1D4B34D2" w14:textId="77777777" w:rsidR="00F37E5B" w:rsidRDefault="00CA3200">
      <w:pPr>
        <w:spacing w:before="67"/>
        <w:ind w:left="1054"/>
        <w:jc w:val="center"/>
        <w:rPr>
          <w:b/>
          <w:sz w:val="24"/>
        </w:rPr>
      </w:pPr>
      <w:r>
        <w:rPr>
          <w:b/>
          <w:spacing w:val="-2"/>
          <w:sz w:val="24"/>
        </w:rPr>
        <w:t>period</w:t>
      </w:r>
    </w:p>
    <w:p w14:paraId="69360CD7" w14:textId="77777777" w:rsidR="00F37E5B" w:rsidRDefault="00CA3200">
      <w:pPr>
        <w:spacing w:before="97" w:line="297" w:lineRule="auto"/>
        <w:ind w:left="142" w:right="38"/>
        <w:rPr>
          <w:b/>
          <w:sz w:val="24"/>
        </w:rPr>
      </w:pPr>
      <w:r>
        <w:br w:type="column"/>
      </w:r>
      <w:proofErr w:type="gramStart"/>
      <w:r>
        <w:rPr>
          <w:b/>
          <w:spacing w:val="-4"/>
          <w:sz w:val="24"/>
        </w:rPr>
        <w:t>Sum</w:t>
      </w:r>
      <w:proofErr w:type="gramEnd"/>
      <w:r>
        <w:rPr>
          <w:b/>
          <w:spacing w:val="-13"/>
          <w:sz w:val="24"/>
        </w:rPr>
        <w:t xml:space="preserve"> </w:t>
      </w:r>
      <w:r>
        <w:rPr>
          <w:b/>
          <w:spacing w:val="-4"/>
          <w:sz w:val="24"/>
        </w:rPr>
        <w:t>of</w:t>
      </w:r>
      <w:r>
        <w:rPr>
          <w:b/>
          <w:spacing w:val="-13"/>
          <w:sz w:val="24"/>
        </w:rPr>
        <w:t xml:space="preserve"> </w:t>
      </w:r>
      <w:r>
        <w:rPr>
          <w:b/>
          <w:spacing w:val="-4"/>
          <w:sz w:val="24"/>
        </w:rPr>
        <w:t>fund</w:t>
      </w:r>
      <w:r>
        <w:rPr>
          <w:b/>
          <w:spacing w:val="-12"/>
          <w:sz w:val="24"/>
        </w:rPr>
        <w:t xml:space="preserve"> </w:t>
      </w:r>
      <w:r>
        <w:rPr>
          <w:b/>
          <w:spacing w:val="-4"/>
          <w:sz w:val="24"/>
        </w:rPr>
        <w:t>received</w:t>
      </w:r>
      <w:r>
        <w:rPr>
          <w:b/>
          <w:spacing w:val="-13"/>
          <w:sz w:val="24"/>
        </w:rPr>
        <w:t xml:space="preserve"> </w:t>
      </w:r>
      <w:r>
        <w:rPr>
          <w:b/>
          <w:spacing w:val="-4"/>
          <w:sz w:val="24"/>
        </w:rPr>
        <w:t xml:space="preserve">current </w:t>
      </w:r>
      <w:r>
        <w:rPr>
          <w:b/>
          <w:spacing w:val="-2"/>
          <w:sz w:val="24"/>
        </w:rPr>
        <w:t>period</w:t>
      </w:r>
    </w:p>
    <w:p w14:paraId="599788EB" w14:textId="77777777" w:rsidR="00F37E5B" w:rsidRDefault="00CA3200">
      <w:pPr>
        <w:spacing w:before="97"/>
        <w:ind w:left="142"/>
        <w:rPr>
          <w:b/>
          <w:sz w:val="24"/>
        </w:rPr>
      </w:pPr>
      <w:r>
        <w:br w:type="column"/>
      </w:r>
      <w:proofErr w:type="gramStart"/>
      <w:r>
        <w:rPr>
          <w:b/>
          <w:spacing w:val="-4"/>
          <w:sz w:val="24"/>
        </w:rPr>
        <w:t>Sum</w:t>
      </w:r>
      <w:proofErr w:type="gramEnd"/>
      <w:r>
        <w:rPr>
          <w:b/>
          <w:spacing w:val="-12"/>
          <w:sz w:val="24"/>
        </w:rPr>
        <w:t xml:space="preserve"> </w:t>
      </w:r>
      <w:r>
        <w:rPr>
          <w:b/>
          <w:spacing w:val="-4"/>
          <w:sz w:val="24"/>
        </w:rPr>
        <w:t>of</w:t>
      </w:r>
      <w:r>
        <w:rPr>
          <w:b/>
          <w:spacing w:val="-8"/>
          <w:sz w:val="24"/>
        </w:rPr>
        <w:t xml:space="preserve"> </w:t>
      </w:r>
      <w:r>
        <w:rPr>
          <w:b/>
          <w:spacing w:val="-4"/>
          <w:sz w:val="24"/>
        </w:rPr>
        <w:t>total</w:t>
      </w:r>
      <w:r>
        <w:rPr>
          <w:b/>
          <w:spacing w:val="-13"/>
          <w:sz w:val="24"/>
        </w:rPr>
        <w:t xml:space="preserve"> </w:t>
      </w:r>
      <w:r>
        <w:rPr>
          <w:b/>
          <w:spacing w:val="-4"/>
          <w:sz w:val="24"/>
        </w:rPr>
        <w:t>fund</w:t>
      </w:r>
      <w:r>
        <w:rPr>
          <w:b/>
          <w:spacing w:val="-11"/>
          <w:sz w:val="24"/>
        </w:rPr>
        <w:t xml:space="preserve"> </w:t>
      </w:r>
      <w:r>
        <w:rPr>
          <w:b/>
          <w:spacing w:val="-4"/>
          <w:sz w:val="24"/>
        </w:rPr>
        <w:t>received</w:t>
      </w:r>
    </w:p>
    <w:p w14:paraId="256C8008" w14:textId="77777777" w:rsidR="00F37E5B" w:rsidRDefault="00F37E5B">
      <w:pPr>
        <w:rPr>
          <w:b/>
          <w:sz w:val="24"/>
        </w:rPr>
        <w:sectPr w:rsidR="00F37E5B">
          <w:type w:val="continuous"/>
          <w:pgSz w:w="18600" w:h="26320"/>
          <w:pgMar w:top="1560" w:right="0" w:bottom="280" w:left="708" w:header="407" w:footer="0" w:gutter="0"/>
          <w:cols w:num="3" w:space="720" w:equalWidth="0">
            <w:col w:w="6740" w:space="80"/>
            <w:col w:w="3354" w:space="56"/>
            <w:col w:w="7662"/>
          </w:cols>
        </w:sectPr>
      </w:pPr>
    </w:p>
    <w:p w14:paraId="4E787285" w14:textId="77777777" w:rsidR="00F37E5B" w:rsidRDefault="00F37E5B">
      <w:pPr>
        <w:pStyle w:val="BodyText"/>
        <w:spacing w:before="231"/>
        <w:rPr>
          <w:b/>
          <w:sz w:val="24"/>
        </w:rPr>
      </w:pPr>
    </w:p>
    <w:p w14:paraId="7DCE3A52" w14:textId="77777777" w:rsidR="00F37E5B" w:rsidRDefault="00CA3200">
      <w:pPr>
        <w:spacing w:before="1"/>
        <w:ind w:left="142"/>
        <w:rPr>
          <w:sz w:val="24"/>
        </w:rPr>
      </w:pPr>
      <w:r>
        <w:rPr>
          <w:spacing w:val="-2"/>
          <w:w w:val="110"/>
          <w:sz w:val="24"/>
        </w:rPr>
        <w:t>Note:</w:t>
      </w:r>
      <w:r>
        <w:rPr>
          <w:spacing w:val="-10"/>
          <w:w w:val="110"/>
          <w:sz w:val="24"/>
        </w:rPr>
        <w:t xml:space="preserve"> </w:t>
      </w:r>
      <w:r>
        <w:rPr>
          <w:spacing w:val="-2"/>
          <w:w w:val="110"/>
          <w:sz w:val="24"/>
        </w:rPr>
        <w:t>Please</w:t>
      </w:r>
      <w:r>
        <w:rPr>
          <w:spacing w:val="-19"/>
          <w:w w:val="110"/>
          <w:sz w:val="24"/>
        </w:rPr>
        <w:t xml:space="preserve"> </w:t>
      </w:r>
      <w:r>
        <w:rPr>
          <w:spacing w:val="-2"/>
          <w:w w:val="110"/>
          <w:sz w:val="24"/>
        </w:rPr>
        <w:t>enter</w:t>
      </w:r>
      <w:r>
        <w:rPr>
          <w:spacing w:val="-17"/>
          <w:w w:val="110"/>
          <w:sz w:val="24"/>
        </w:rPr>
        <w:t xml:space="preserve"> </w:t>
      </w:r>
      <w:r>
        <w:rPr>
          <w:spacing w:val="-2"/>
          <w:w w:val="110"/>
          <w:sz w:val="24"/>
        </w:rPr>
        <w:t>"0</w:t>
      </w:r>
      <w:r>
        <w:rPr>
          <w:spacing w:val="-12"/>
          <w:w w:val="110"/>
          <w:sz w:val="24"/>
        </w:rPr>
        <w:t xml:space="preserve"> </w:t>
      </w:r>
      <w:r>
        <w:rPr>
          <w:spacing w:val="-2"/>
          <w:w w:val="110"/>
          <w:sz w:val="24"/>
        </w:rPr>
        <w:t>(zero)"</w:t>
      </w:r>
      <w:r>
        <w:rPr>
          <w:spacing w:val="-14"/>
          <w:w w:val="110"/>
          <w:sz w:val="24"/>
        </w:rPr>
        <w:t xml:space="preserve"> </w:t>
      </w:r>
      <w:r>
        <w:rPr>
          <w:spacing w:val="-2"/>
          <w:w w:val="110"/>
          <w:sz w:val="24"/>
        </w:rPr>
        <w:t>without</w:t>
      </w:r>
      <w:r>
        <w:rPr>
          <w:spacing w:val="-15"/>
          <w:w w:val="110"/>
          <w:sz w:val="24"/>
        </w:rPr>
        <w:t xml:space="preserve"> </w:t>
      </w:r>
      <w:r>
        <w:rPr>
          <w:spacing w:val="-2"/>
          <w:w w:val="110"/>
          <w:sz w:val="24"/>
        </w:rPr>
        <w:t>leaving</w:t>
      </w:r>
      <w:r>
        <w:rPr>
          <w:spacing w:val="-12"/>
          <w:w w:val="110"/>
          <w:sz w:val="24"/>
        </w:rPr>
        <w:t xml:space="preserve"> </w:t>
      </w:r>
      <w:r>
        <w:rPr>
          <w:spacing w:val="-2"/>
          <w:w w:val="110"/>
          <w:sz w:val="24"/>
        </w:rPr>
        <w:t>any</w:t>
      </w:r>
      <w:r>
        <w:rPr>
          <w:spacing w:val="-5"/>
          <w:w w:val="110"/>
          <w:sz w:val="24"/>
        </w:rPr>
        <w:t xml:space="preserve"> </w:t>
      </w:r>
      <w:r>
        <w:rPr>
          <w:spacing w:val="-2"/>
          <w:w w:val="110"/>
          <w:sz w:val="24"/>
        </w:rPr>
        <w:t>data</w:t>
      </w:r>
      <w:r>
        <w:rPr>
          <w:spacing w:val="-7"/>
          <w:w w:val="110"/>
          <w:sz w:val="24"/>
        </w:rPr>
        <w:t xml:space="preserve"> </w:t>
      </w:r>
      <w:r>
        <w:rPr>
          <w:spacing w:val="-2"/>
          <w:w w:val="110"/>
          <w:sz w:val="24"/>
        </w:rPr>
        <w:t>fields</w:t>
      </w:r>
      <w:r>
        <w:rPr>
          <w:spacing w:val="-16"/>
          <w:w w:val="110"/>
          <w:sz w:val="24"/>
        </w:rPr>
        <w:t xml:space="preserve"> </w:t>
      </w:r>
      <w:r>
        <w:rPr>
          <w:spacing w:val="-2"/>
          <w:w w:val="110"/>
          <w:sz w:val="24"/>
        </w:rPr>
        <w:t>blank</w:t>
      </w:r>
      <w:r>
        <w:rPr>
          <w:spacing w:val="-14"/>
          <w:w w:val="110"/>
          <w:sz w:val="24"/>
        </w:rPr>
        <w:t xml:space="preserve"> </w:t>
      </w:r>
      <w:r>
        <w:rPr>
          <w:spacing w:val="-2"/>
          <w:w w:val="110"/>
          <w:sz w:val="24"/>
        </w:rPr>
        <w:t>to</w:t>
      </w:r>
      <w:r>
        <w:rPr>
          <w:spacing w:val="-13"/>
          <w:w w:val="110"/>
          <w:sz w:val="24"/>
        </w:rPr>
        <w:t xml:space="preserve"> </w:t>
      </w:r>
      <w:r>
        <w:rPr>
          <w:spacing w:val="-2"/>
          <w:w w:val="110"/>
          <w:sz w:val="24"/>
        </w:rPr>
        <w:t>get</w:t>
      </w:r>
      <w:r>
        <w:rPr>
          <w:spacing w:val="-16"/>
          <w:w w:val="110"/>
          <w:sz w:val="24"/>
        </w:rPr>
        <w:t xml:space="preserve"> </w:t>
      </w:r>
      <w:r>
        <w:rPr>
          <w:spacing w:val="-2"/>
          <w:w w:val="110"/>
          <w:sz w:val="24"/>
        </w:rPr>
        <w:t>the</w:t>
      </w:r>
      <w:r>
        <w:rPr>
          <w:spacing w:val="-19"/>
          <w:w w:val="110"/>
          <w:sz w:val="24"/>
        </w:rPr>
        <w:t xml:space="preserve"> </w:t>
      </w:r>
      <w:r>
        <w:rPr>
          <w:spacing w:val="-4"/>
          <w:w w:val="110"/>
          <w:sz w:val="24"/>
        </w:rPr>
        <w:t>sum.</w:t>
      </w:r>
    </w:p>
    <w:p w14:paraId="6BA04C1B" w14:textId="77777777" w:rsidR="00F37E5B" w:rsidRDefault="00F37E5B">
      <w:pPr>
        <w:pStyle w:val="BodyText"/>
        <w:rPr>
          <w:sz w:val="20"/>
        </w:rPr>
      </w:pPr>
    </w:p>
    <w:p w14:paraId="7F948C6F" w14:textId="77777777" w:rsidR="00F37E5B" w:rsidRDefault="00CA3200">
      <w:pPr>
        <w:pStyle w:val="BodyText"/>
        <w:spacing w:before="161"/>
        <w:rPr>
          <w:sz w:val="20"/>
        </w:rPr>
      </w:pPr>
      <w:r>
        <w:rPr>
          <w:noProof/>
          <w:sz w:val="20"/>
        </w:rPr>
        <mc:AlternateContent>
          <mc:Choice Requires="wps">
            <w:drawing>
              <wp:anchor distT="0" distB="0" distL="0" distR="0" simplePos="0" relativeHeight="251658326" behindDoc="1" locked="0" layoutInCell="1" allowOverlap="1" wp14:anchorId="46975277" wp14:editId="36436716">
                <wp:simplePos x="0" y="0"/>
                <wp:positionH relativeFrom="page">
                  <wp:posOffset>542924</wp:posOffset>
                </wp:positionH>
                <wp:positionV relativeFrom="paragraph">
                  <wp:posOffset>265183</wp:posOffset>
                </wp:positionV>
                <wp:extent cx="10725150" cy="9525"/>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11A91B5F" id="Graphic 241" o:spid="_x0000_s1026" style="position:absolute;margin-left:42.75pt;margin-top:20.9pt;width:844.5pt;height:.75pt;z-index:-15667200;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" path="m10725149,9524l,9524,,,10725149,r,9524xe" fillcolor="#ccc" stroked="f">
                <v:path arrowok="t"/>
                <w10:wrap type="topAndBottom" anchorx="page"/>
              </v:shape>
            </w:pict>
          </mc:Fallback>
        </mc:AlternateContent>
      </w:r>
    </w:p>
    <w:p w14:paraId="00DC7C6F" w14:textId="77777777" w:rsidR="00F37E5B" w:rsidRDefault="00F37E5B">
      <w:pPr>
        <w:pStyle w:val="BodyText"/>
      </w:pPr>
    </w:p>
    <w:p w14:paraId="259E566A" w14:textId="77777777" w:rsidR="00F37E5B" w:rsidRDefault="00F37E5B">
      <w:pPr>
        <w:pStyle w:val="BodyText"/>
        <w:spacing w:before="202"/>
      </w:pPr>
    </w:p>
    <w:p w14:paraId="4665DACE" w14:textId="77777777" w:rsidR="00F37E5B" w:rsidRDefault="00CA3200">
      <w:pPr>
        <w:pStyle w:val="ListParagraph"/>
        <w:numPr>
          <w:ilvl w:val="2"/>
          <w:numId w:val="3"/>
        </w:numPr>
        <w:tabs>
          <w:tab w:val="left" w:pos="664"/>
        </w:tabs>
        <w:ind w:left="664" w:hanging="522"/>
        <w:rPr>
          <w:sz w:val="21"/>
        </w:rPr>
      </w:pPr>
      <w:r>
        <w:rPr>
          <w:w w:val="105"/>
          <w:sz w:val="21"/>
        </w:rPr>
        <w:t>Budget</w:t>
      </w:r>
      <w:r>
        <w:rPr>
          <w:spacing w:val="8"/>
          <w:w w:val="105"/>
          <w:sz w:val="21"/>
        </w:rPr>
        <w:t xml:space="preserve"> </w:t>
      </w:r>
      <w:r>
        <w:rPr>
          <w:w w:val="105"/>
          <w:sz w:val="21"/>
        </w:rPr>
        <w:t>&amp;</w:t>
      </w:r>
      <w:r>
        <w:rPr>
          <w:spacing w:val="6"/>
          <w:w w:val="105"/>
          <w:sz w:val="21"/>
        </w:rPr>
        <w:t xml:space="preserve"> </w:t>
      </w:r>
      <w:r>
        <w:rPr>
          <w:spacing w:val="-2"/>
          <w:w w:val="105"/>
          <w:sz w:val="21"/>
        </w:rPr>
        <w:t>Expenditure</w:t>
      </w:r>
    </w:p>
    <w:p w14:paraId="4C87DBF3" w14:textId="77777777" w:rsidR="00F37E5B" w:rsidRDefault="00F37E5B">
      <w:pPr>
        <w:pStyle w:val="BodyText"/>
      </w:pPr>
    </w:p>
    <w:p w14:paraId="130DE9F9" w14:textId="77777777" w:rsidR="00F37E5B" w:rsidRDefault="00F37E5B">
      <w:pPr>
        <w:pStyle w:val="BodyText"/>
        <w:spacing w:before="49"/>
      </w:pPr>
    </w:p>
    <w:p w14:paraId="17D5B021" w14:textId="77777777" w:rsidR="00F37E5B" w:rsidRDefault="00CA3200">
      <w:pPr>
        <w:pStyle w:val="BodyText"/>
        <w:ind w:left="142"/>
      </w:pPr>
      <w:r>
        <w:rPr>
          <w:color w:val="878787"/>
        </w:rPr>
        <w:t>Please,</w:t>
      </w:r>
      <w:r>
        <w:rPr>
          <w:color w:val="878787"/>
          <w:spacing w:val="33"/>
        </w:rPr>
        <w:t xml:space="preserve"> </w:t>
      </w:r>
      <w:r>
        <w:rPr>
          <w:color w:val="878787"/>
        </w:rPr>
        <w:t>select</w:t>
      </w:r>
      <w:r>
        <w:rPr>
          <w:color w:val="878787"/>
          <w:spacing w:val="40"/>
        </w:rPr>
        <w:t xml:space="preserve"> </w:t>
      </w:r>
      <w:r>
        <w:rPr>
          <w:color w:val="878787"/>
        </w:rPr>
        <w:t>relevant</w:t>
      </w:r>
      <w:r>
        <w:rPr>
          <w:color w:val="878787"/>
          <w:spacing w:val="40"/>
        </w:rPr>
        <w:t xml:space="preserve"> </w:t>
      </w:r>
      <w:r>
        <w:rPr>
          <w:color w:val="878787"/>
        </w:rPr>
        <w:t>Outcomes,</w:t>
      </w:r>
      <w:r>
        <w:rPr>
          <w:color w:val="878787"/>
          <w:spacing w:val="33"/>
        </w:rPr>
        <w:t xml:space="preserve"> </w:t>
      </w:r>
      <w:r>
        <w:rPr>
          <w:color w:val="878787"/>
        </w:rPr>
        <w:t>Outputs</w:t>
      </w:r>
      <w:r>
        <w:rPr>
          <w:color w:val="878787"/>
          <w:spacing w:val="21"/>
        </w:rPr>
        <w:t xml:space="preserve"> </w:t>
      </w:r>
      <w:r>
        <w:rPr>
          <w:color w:val="878787"/>
        </w:rPr>
        <w:t>and</w:t>
      </w:r>
      <w:r>
        <w:rPr>
          <w:color w:val="878787"/>
          <w:spacing w:val="30"/>
        </w:rPr>
        <w:t xml:space="preserve"> </w:t>
      </w:r>
      <w:r>
        <w:rPr>
          <w:color w:val="878787"/>
        </w:rPr>
        <w:t>Cost</w:t>
      </w:r>
      <w:r>
        <w:rPr>
          <w:color w:val="878787"/>
          <w:spacing w:val="40"/>
        </w:rPr>
        <w:t xml:space="preserve"> </w:t>
      </w:r>
      <w:r>
        <w:rPr>
          <w:color w:val="878787"/>
        </w:rPr>
        <w:t>categories.</w:t>
      </w:r>
      <w:r>
        <w:rPr>
          <w:color w:val="878787"/>
          <w:spacing w:val="35"/>
        </w:rPr>
        <w:t xml:space="preserve"> </w:t>
      </w:r>
      <w:r>
        <w:rPr>
          <w:color w:val="878787"/>
        </w:rPr>
        <w:t>If</w:t>
      </w:r>
      <w:r>
        <w:rPr>
          <w:color w:val="878787"/>
          <w:spacing w:val="30"/>
        </w:rPr>
        <w:t xml:space="preserve"> </w:t>
      </w:r>
      <w:r>
        <w:rPr>
          <w:color w:val="878787"/>
        </w:rPr>
        <w:t>relevant</w:t>
      </w:r>
      <w:r>
        <w:rPr>
          <w:color w:val="878787"/>
          <w:spacing w:val="40"/>
        </w:rPr>
        <w:t xml:space="preserve"> </w:t>
      </w:r>
      <w:r>
        <w:rPr>
          <w:color w:val="878787"/>
        </w:rPr>
        <w:t>Cost</w:t>
      </w:r>
      <w:r>
        <w:rPr>
          <w:color w:val="878787"/>
          <w:spacing w:val="40"/>
        </w:rPr>
        <w:t xml:space="preserve"> </w:t>
      </w:r>
      <w:r>
        <w:rPr>
          <w:color w:val="878787"/>
        </w:rPr>
        <w:t>Category</w:t>
      </w:r>
      <w:r>
        <w:rPr>
          <w:color w:val="878787"/>
          <w:spacing w:val="37"/>
        </w:rPr>
        <w:t xml:space="preserve"> </w:t>
      </w:r>
      <w:r>
        <w:rPr>
          <w:color w:val="878787"/>
        </w:rPr>
        <w:t>was</w:t>
      </w:r>
      <w:r>
        <w:rPr>
          <w:color w:val="878787"/>
          <w:spacing w:val="21"/>
        </w:rPr>
        <w:t xml:space="preserve"> </w:t>
      </w:r>
      <w:r>
        <w:rPr>
          <w:color w:val="878787"/>
        </w:rPr>
        <w:t>not</w:t>
      </w:r>
      <w:r>
        <w:rPr>
          <w:color w:val="878787"/>
          <w:spacing w:val="39"/>
        </w:rPr>
        <w:t xml:space="preserve"> </w:t>
      </w:r>
      <w:r>
        <w:rPr>
          <w:color w:val="878787"/>
        </w:rPr>
        <w:t>found,</w:t>
      </w:r>
      <w:r>
        <w:rPr>
          <w:color w:val="878787"/>
          <w:spacing w:val="34"/>
        </w:rPr>
        <w:t xml:space="preserve"> </w:t>
      </w:r>
      <w:r>
        <w:rPr>
          <w:color w:val="878787"/>
        </w:rPr>
        <w:t>type</w:t>
      </w:r>
      <w:r>
        <w:rPr>
          <w:color w:val="878787"/>
          <w:spacing w:val="15"/>
        </w:rPr>
        <w:t xml:space="preserve"> </w:t>
      </w:r>
      <w:r>
        <w:rPr>
          <w:color w:val="878787"/>
        </w:rPr>
        <w:t>in</w:t>
      </w:r>
      <w:r>
        <w:rPr>
          <w:color w:val="878787"/>
          <w:spacing w:val="34"/>
        </w:rPr>
        <w:t xml:space="preserve"> </w:t>
      </w:r>
      <w:r>
        <w:rPr>
          <w:color w:val="878787"/>
        </w:rPr>
        <w:t>the</w:t>
      </w:r>
      <w:r>
        <w:rPr>
          <w:color w:val="878787"/>
          <w:spacing w:val="15"/>
        </w:rPr>
        <w:t xml:space="preserve"> </w:t>
      </w:r>
      <w:r>
        <w:rPr>
          <w:color w:val="878787"/>
        </w:rPr>
        <w:t>field</w:t>
      </w:r>
      <w:r>
        <w:rPr>
          <w:color w:val="878787"/>
          <w:spacing w:val="30"/>
        </w:rPr>
        <w:t xml:space="preserve"> </w:t>
      </w:r>
      <w:r>
        <w:rPr>
          <w:color w:val="878787"/>
        </w:rPr>
        <w:t>own</w:t>
      </w:r>
      <w:r>
        <w:rPr>
          <w:color w:val="878787"/>
          <w:spacing w:val="34"/>
        </w:rPr>
        <w:t xml:space="preserve"> </w:t>
      </w:r>
      <w:r>
        <w:rPr>
          <w:color w:val="878787"/>
        </w:rPr>
        <w:t>name</w:t>
      </w:r>
      <w:r>
        <w:rPr>
          <w:color w:val="878787"/>
          <w:spacing w:val="14"/>
        </w:rPr>
        <w:t xml:space="preserve"> </w:t>
      </w:r>
      <w:r>
        <w:rPr>
          <w:color w:val="878787"/>
        </w:rPr>
        <w:t>for</w:t>
      </w:r>
      <w:r>
        <w:rPr>
          <w:color w:val="878787"/>
          <w:spacing w:val="34"/>
        </w:rPr>
        <w:t xml:space="preserve"> </w:t>
      </w:r>
      <w:r>
        <w:rPr>
          <w:color w:val="878787"/>
        </w:rPr>
        <w:t>the</w:t>
      </w:r>
      <w:r>
        <w:rPr>
          <w:color w:val="878787"/>
          <w:spacing w:val="15"/>
        </w:rPr>
        <w:t xml:space="preserve"> </w:t>
      </w:r>
      <w:r>
        <w:rPr>
          <w:color w:val="878787"/>
        </w:rPr>
        <w:t>cost</w:t>
      </w:r>
      <w:r>
        <w:rPr>
          <w:color w:val="878787"/>
          <w:spacing w:val="40"/>
        </w:rPr>
        <w:t xml:space="preserve"> </w:t>
      </w:r>
      <w:r>
        <w:rPr>
          <w:color w:val="878787"/>
          <w:spacing w:val="-2"/>
        </w:rPr>
        <w:t>category.</w:t>
      </w:r>
    </w:p>
    <w:p w14:paraId="7BD29E14" w14:textId="77777777" w:rsidR="00F37E5B" w:rsidRDefault="00CA3200">
      <w:pPr>
        <w:pStyle w:val="BodyText"/>
        <w:spacing w:before="8"/>
        <w:rPr>
          <w:sz w:val="6"/>
        </w:rPr>
      </w:pPr>
      <w:r>
        <w:rPr>
          <w:noProof/>
          <w:sz w:val="6"/>
        </w:rPr>
        <mc:AlternateContent>
          <mc:Choice Requires="wps">
            <w:drawing>
              <wp:anchor distT="0" distB="0" distL="0" distR="0" simplePos="0" relativeHeight="251658327" behindDoc="1" locked="0" layoutInCell="1" allowOverlap="1" wp14:anchorId="52D69840" wp14:editId="0D9BA040">
                <wp:simplePos x="0" y="0"/>
                <wp:positionH relativeFrom="page">
                  <wp:posOffset>552449</wp:posOffset>
                </wp:positionH>
                <wp:positionV relativeFrom="paragraph">
                  <wp:posOffset>74179</wp:posOffset>
                </wp:positionV>
                <wp:extent cx="10706100" cy="428625"/>
                <wp:effectExtent l="0" t="0" r="0" b="0"/>
                <wp:wrapTopAndBottom/>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0" cy="428625"/>
                        </a:xfrm>
                        <a:prstGeom prst="rect">
                          <a:avLst/>
                        </a:prstGeom>
                        <a:ln w="19049">
                          <a:solidFill>
                            <a:srgbClr val="DDDDDD"/>
                          </a:solidFill>
                          <a:prstDash val="solid"/>
                        </a:ln>
                      </wps:spPr>
                      <wps:txbx>
                        <w:txbxContent>
                          <w:p w14:paraId="29265450" w14:textId="77777777" w:rsidR="00F37E5B" w:rsidRDefault="00CA3200">
                            <w:pPr>
                              <w:spacing w:before="167"/>
                              <w:ind w:left="145"/>
                              <w:rPr>
                                <w:sz w:val="24"/>
                              </w:rPr>
                            </w:pPr>
                            <w:r>
                              <w:rPr>
                                <w:color w:val="777777"/>
                                <w:spacing w:val="-2"/>
                                <w:w w:val="110"/>
                                <w:sz w:val="24"/>
                              </w:rPr>
                              <w:t>This</w:t>
                            </w:r>
                            <w:r>
                              <w:rPr>
                                <w:color w:val="777777"/>
                                <w:spacing w:val="-10"/>
                                <w:w w:val="110"/>
                                <w:sz w:val="24"/>
                              </w:rPr>
                              <w:t xml:space="preserve"> </w:t>
                            </w:r>
                            <w:r>
                              <w:rPr>
                                <w:color w:val="777777"/>
                                <w:spacing w:val="-2"/>
                                <w:w w:val="110"/>
                                <w:sz w:val="24"/>
                              </w:rPr>
                              <w:t>component</w:t>
                            </w:r>
                            <w:r>
                              <w:rPr>
                                <w:color w:val="777777"/>
                                <w:spacing w:val="-9"/>
                                <w:w w:val="110"/>
                                <w:sz w:val="24"/>
                              </w:rPr>
                              <w:t xml:space="preserve"> </w:t>
                            </w:r>
                            <w:r>
                              <w:rPr>
                                <w:color w:val="777777"/>
                                <w:spacing w:val="-2"/>
                                <w:w w:val="110"/>
                                <w:sz w:val="24"/>
                              </w:rPr>
                              <w:t>can't</w:t>
                            </w:r>
                            <w:r>
                              <w:rPr>
                                <w:color w:val="777777"/>
                                <w:spacing w:val="-9"/>
                                <w:w w:val="110"/>
                                <w:sz w:val="24"/>
                              </w:rPr>
                              <w:t xml:space="preserve"> </w:t>
                            </w:r>
                            <w:r>
                              <w:rPr>
                                <w:color w:val="777777"/>
                                <w:spacing w:val="-2"/>
                                <w:w w:val="110"/>
                                <w:sz w:val="24"/>
                              </w:rPr>
                              <w:t>be</w:t>
                            </w:r>
                            <w:r>
                              <w:rPr>
                                <w:color w:val="777777"/>
                                <w:spacing w:val="-13"/>
                                <w:w w:val="110"/>
                                <w:sz w:val="24"/>
                              </w:rPr>
                              <w:t xml:space="preserve"> </w:t>
                            </w:r>
                            <w:r>
                              <w:rPr>
                                <w:color w:val="777777"/>
                                <w:spacing w:val="-2"/>
                                <w:w w:val="110"/>
                                <w:sz w:val="24"/>
                              </w:rPr>
                              <w:t>displayed</w:t>
                            </w:r>
                            <w:r>
                              <w:rPr>
                                <w:color w:val="777777"/>
                                <w:spacing w:val="-6"/>
                                <w:w w:val="110"/>
                                <w:sz w:val="24"/>
                              </w:rPr>
                              <w:t xml:space="preserve"> </w:t>
                            </w:r>
                            <w:r>
                              <w:rPr>
                                <w:color w:val="777777"/>
                                <w:spacing w:val="-2"/>
                                <w:w w:val="110"/>
                                <w:sz w:val="24"/>
                              </w:rPr>
                              <w:t>in printable</w:t>
                            </w:r>
                            <w:r>
                              <w:rPr>
                                <w:color w:val="777777"/>
                                <w:spacing w:val="-13"/>
                                <w:w w:val="110"/>
                                <w:sz w:val="24"/>
                              </w:rPr>
                              <w:t xml:space="preserve"> </w:t>
                            </w:r>
                            <w:r>
                              <w:rPr>
                                <w:color w:val="777777"/>
                                <w:spacing w:val="-2"/>
                                <w:w w:val="110"/>
                                <w:sz w:val="24"/>
                              </w:rPr>
                              <w:t>format.</w:t>
                            </w:r>
                            <w:r>
                              <w:rPr>
                                <w:color w:val="777777"/>
                                <w:spacing w:val="-8"/>
                                <w:w w:val="110"/>
                                <w:sz w:val="24"/>
                              </w:rPr>
                              <w:t xml:space="preserve"> </w:t>
                            </w:r>
                            <w:r>
                              <w:rPr>
                                <w:color w:val="777777"/>
                                <w:spacing w:val="-2"/>
                                <w:w w:val="110"/>
                                <w:sz w:val="24"/>
                              </w:rPr>
                              <w:t>Please</w:t>
                            </w:r>
                            <w:r>
                              <w:rPr>
                                <w:color w:val="777777"/>
                                <w:spacing w:val="-13"/>
                                <w:w w:val="110"/>
                                <w:sz w:val="24"/>
                              </w:rPr>
                              <w:t xml:space="preserve"> </w:t>
                            </w:r>
                            <w:r>
                              <w:rPr>
                                <w:color w:val="777777"/>
                                <w:spacing w:val="-2"/>
                                <w:w w:val="110"/>
                                <w:sz w:val="24"/>
                              </w:rPr>
                              <w:t>refer</w:t>
                            </w:r>
                            <w:r>
                              <w:rPr>
                                <w:color w:val="777777"/>
                                <w:spacing w:val="-11"/>
                                <w:w w:val="110"/>
                                <w:sz w:val="24"/>
                              </w:rPr>
                              <w:t xml:space="preserve"> </w:t>
                            </w:r>
                            <w:r>
                              <w:rPr>
                                <w:color w:val="777777"/>
                                <w:spacing w:val="-2"/>
                                <w:w w:val="110"/>
                                <w:sz w:val="24"/>
                              </w:rPr>
                              <w:t>to</w:t>
                            </w:r>
                            <w:r>
                              <w:rPr>
                                <w:color w:val="777777"/>
                                <w:spacing w:val="-7"/>
                                <w:w w:val="110"/>
                                <w:sz w:val="24"/>
                              </w:rPr>
                              <w:t xml:space="preserve"> </w:t>
                            </w:r>
                            <w:r>
                              <w:rPr>
                                <w:color w:val="777777"/>
                                <w:spacing w:val="-2"/>
                                <w:w w:val="110"/>
                                <w:sz w:val="24"/>
                              </w:rPr>
                              <w:t>the</w:t>
                            </w:r>
                            <w:r>
                              <w:rPr>
                                <w:color w:val="777777"/>
                                <w:spacing w:val="-13"/>
                                <w:w w:val="110"/>
                                <w:sz w:val="24"/>
                              </w:rPr>
                              <w:t xml:space="preserve"> </w:t>
                            </w:r>
                            <w:r>
                              <w:rPr>
                                <w:color w:val="777777"/>
                                <w:spacing w:val="-2"/>
                                <w:w w:val="110"/>
                                <w:sz w:val="24"/>
                              </w:rPr>
                              <w:t>online</w:t>
                            </w:r>
                            <w:r>
                              <w:rPr>
                                <w:color w:val="777777"/>
                                <w:spacing w:val="-12"/>
                                <w:w w:val="110"/>
                                <w:sz w:val="24"/>
                              </w:rPr>
                              <w:t xml:space="preserve"> </w:t>
                            </w:r>
                            <w:r>
                              <w:rPr>
                                <w:color w:val="777777"/>
                                <w:spacing w:val="-2"/>
                                <w:w w:val="110"/>
                                <w:sz w:val="24"/>
                              </w:rPr>
                              <w:t>version.</w:t>
                            </w:r>
                          </w:p>
                        </w:txbxContent>
                      </wps:txbx>
                      <wps:bodyPr wrap="square" lIns="0" tIns="0" rIns="0" bIns="0" rtlCol="0">
                        <a:noAutofit/>
                      </wps:bodyPr>
                    </wps:wsp>
                  </a:graphicData>
                </a:graphic>
              </wp:anchor>
            </w:drawing>
          </mc:Choice>
          <mc:Fallback>
            <w:pict>
              <v:shape w14:anchorId="52D69840" id="Textbox 242" o:spid="_x0000_s1175" type="#_x0000_t202" style="position:absolute;margin-left:43.5pt;margin-top:5.85pt;width:843pt;height:33.75pt;z-index:-2516581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" filled="f" strokecolor="#ddd" strokeweight=".52914mm">
                <v:path arrowok="t"/>
                <v:textbox inset="0,0,0,0">
                  <w:txbxContent>
                    <w:p w14:paraId="29265450" w14:textId="77777777" w:rsidR="00F37E5B" w:rsidRDefault="00CA3200">
                      <w:pPr>
                        <w:spacing w:before="167"/>
                        <w:ind w:left="145"/>
                        <w:rPr>
                          <w:sz w:val="24"/>
                        </w:rPr>
                      </w:pPr>
                      <w:r>
                        <w:rPr>
                          <w:color w:val="777777"/>
                          <w:spacing w:val="-2"/>
                          <w:w w:val="110"/>
                          <w:sz w:val="24"/>
                        </w:rPr>
                        <w:t>This</w:t>
                      </w:r>
                      <w:r>
                        <w:rPr>
                          <w:color w:val="777777"/>
                          <w:spacing w:val="-10"/>
                          <w:w w:val="110"/>
                          <w:sz w:val="24"/>
                        </w:rPr>
                        <w:t xml:space="preserve"> </w:t>
                      </w:r>
                      <w:r>
                        <w:rPr>
                          <w:color w:val="777777"/>
                          <w:spacing w:val="-2"/>
                          <w:w w:val="110"/>
                          <w:sz w:val="24"/>
                        </w:rPr>
                        <w:t>component</w:t>
                      </w:r>
                      <w:r>
                        <w:rPr>
                          <w:color w:val="777777"/>
                          <w:spacing w:val="-9"/>
                          <w:w w:val="110"/>
                          <w:sz w:val="24"/>
                        </w:rPr>
                        <w:t xml:space="preserve"> </w:t>
                      </w:r>
                      <w:r>
                        <w:rPr>
                          <w:color w:val="777777"/>
                          <w:spacing w:val="-2"/>
                          <w:w w:val="110"/>
                          <w:sz w:val="24"/>
                        </w:rPr>
                        <w:t>can't</w:t>
                      </w:r>
                      <w:r>
                        <w:rPr>
                          <w:color w:val="777777"/>
                          <w:spacing w:val="-9"/>
                          <w:w w:val="110"/>
                          <w:sz w:val="24"/>
                        </w:rPr>
                        <w:t xml:space="preserve"> </w:t>
                      </w:r>
                      <w:r>
                        <w:rPr>
                          <w:color w:val="777777"/>
                          <w:spacing w:val="-2"/>
                          <w:w w:val="110"/>
                          <w:sz w:val="24"/>
                        </w:rPr>
                        <w:t>be</w:t>
                      </w:r>
                      <w:r>
                        <w:rPr>
                          <w:color w:val="777777"/>
                          <w:spacing w:val="-13"/>
                          <w:w w:val="110"/>
                          <w:sz w:val="24"/>
                        </w:rPr>
                        <w:t xml:space="preserve"> </w:t>
                      </w:r>
                      <w:r>
                        <w:rPr>
                          <w:color w:val="777777"/>
                          <w:spacing w:val="-2"/>
                          <w:w w:val="110"/>
                          <w:sz w:val="24"/>
                        </w:rPr>
                        <w:t>displayed</w:t>
                      </w:r>
                      <w:r>
                        <w:rPr>
                          <w:color w:val="777777"/>
                          <w:spacing w:val="-6"/>
                          <w:w w:val="110"/>
                          <w:sz w:val="24"/>
                        </w:rPr>
                        <w:t xml:space="preserve"> </w:t>
                      </w:r>
                      <w:r>
                        <w:rPr>
                          <w:color w:val="777777"/>
                          <w:spacing w:val="-2"/>
                          <w:w w:val="110"/>
                          <w:sz w:val="24"/>
                        </w:rPr>
                        <w:t>in printable</w:t>
                      </w:r>
                      <w:r>
                        <w:rPr>
                          <w:color w:val="777777"/>
                          <w:spacing w:val="-13"/>
                          <w:w w:val="110"/>
                          <w:sz w:val="24"/>
                        </w:rPr>
                        <w:t xml:space="preserve"> </w:t>
                      </w:r>
                      <w:r>
                        <w:rPr>
                          <w:color w:val="777777"/>
                          <w:spacing w:val="-2"/>
                          <w:w w:val="110"/>
                          <w:sz w:val="24"/>
                        </w:rPr>
                        <w:t>format.</w:t>
                      </w:r>
                      <w:r>
                        <w:rPr>
                          <w:color w:val="777777"/>
                          <w:spacing w:val="-8"/>
                          <w:w w:val="110"/>
                          <w:sz w:val="24"/>
                        </w:rPr>
                        <w:t xml:space="preserve"> </w:t>
                      </w:r>
                      <w:r>
                        <w:rPr>
                          <w:color w:val="777777"/>
                          <w:spacing w:val="-2"/>
                          <w:w w:val="110"/>
                          <w:sz w:val="24"/>
                        </w:rPr>
                        <w:t>Please</w:t>
                      </w:r>
                      <w:r>
                        <w:rPr>
                          <w:color w:val="777777"/>
                          <w:spacing w:val="-13"/>
                          <w:w w:val="110"/>
                          <w:sz w:val="24"/>
                        </w:rPr>
                        <w:t xml:space="preserve"> </w:t>
                      </w:r>
                      <w:r>
                        <w:rPr>
                          <w:color w:val="777777"/>
                          <w:spacing w:val="-2"/>
                          <w:w w:val="110"/>
                          <w:sz w:val="24"/>
                        </w:rPr>
                        <w:t>refer</w:t>
                      </w:r>
                      <w:r>
                        <w:rPr>
                          <w:color w:val="777777"/>
                          <w:spacing w:val="-11"/>
                          <w:w w:val="110"/>
                          <w:sz w:val="24"/>
                        </w:rPr>
                        <w:t xml:space="preserve"> </w:t>
                      </w:r>
                      <w:r>
                        <w:rPr>
                          <w:color w:val="777777"/>
                          <w:spacing w:val="-2"/>
                          <w:w w:val="110"/>
                          <w:sz w:val="24"/>
                        </w:rPr>
                        <w:t>to</w:t>
                      </w:r>
                      <w:r>
                        <w:rPr>
                          <w:color w:val="777777"/>
                          <w:spacing w:val="-7"/>
                          <w:w w:val="110"/>
                          <w:sz w:val="24"/>
                        </w:rPr>
                        <w:t xml:space="preserve"> </w:t>
                      </w:r>
                      <w:r>
                        <w:rPr>
                          <w:color w:val="777777"/>
                          <w:spacing w:val="-2"/>
                          <w:w w:val="110"/>
                          <w:sz w:val="24"/>
                        </w:rPr>
                        <w:t>the</w:t>
                      </w:r>
                      <w:r>
                        <w:rPr>
                          <w:color w:val="777777"/>
                          <w:spacing w:val="-13"/>
                          <w:w w:val="110"/>
                          <w:sz w:val="24"/>
                        </w:rPr>
                        <w:t xml:space="preserve"> </w:t>
                      </w:r>
                      <w:r>
                        <w:rPr>
                          <w:color w:val="777777"/>
                          <w:spacing w:val="-2"/>
                          <w:w w:val="110"/>
                          <w:sz w:val="24"/>
                        </w:rPr>
                        <w:t>online</w:t>
                      </w:r>
                      <w:r>
                        <w:rPr>
                          <w:color w:val="777777"/>
                          <w:spacing w:val="-12"/>
                          <w:w w:val="110"/>
                          <w:sz w:val="24"/>
                        </w:rPr>
                        <w:t xml:space="preserve"> </w:t>
                      </w:r>
                      <w:r>
                        <w:rPr>
                          <w:color w:val="777777"/>
                          <w:spacing w:val="-2"/>
                          <w:w w:val="110"/>
                          <w:sz w:val="24"/>
                        </w:rPr>
                        <w:t>version.</w:t>
                      </w:r>
                    </w:p>
                  </w:txbxContent>
                </v:textbox>
                <w10:wrap type="topAndBottom" anchorx="page"/>
              </v:shape>
            </w:pict>
          </mc:Fallback>
        </mc:AlternateContent>
      </w:r>
    </w:p>
    <w:p w14:paraId="5A075907" w14:textId="77777777" w:rsidR="00F37E5B" w:rsidRDefault="00F37E5B">
      <w:pPr>
        <w:pStyle w:val="BodyText"/>
        <w:rPr>
          <w:sz w:val="24"/>
        </w:rPr>
      </w:pPr>
    </w:p>
    <w:p w14:paraId="66EF53CE" w14:textId="77777777" w:rsidR="00F37E5B" w:rsidRDefault="00F37E5B">
      <w:pPr>
        <w:pStyle w:val="BodyText"/>
        <w:spacing w:before="105"/>
        <w:rPr>
          <w:sz w:val="24"/>
        </w:rPr>
      </w:pPr>
    </w:p>
    <w:p w14:paraId="066F061E" w14:textId="77777777" w:rsidR="00F37E5B" w:rsidRDefault="00CA3200">
      <w:pPr>
        <w:pStyle w:val="Heading3"/>
        <w:spacing w:before="0" w:line="285" w:lineRule="auto"/>
        <w:ind w:right="1158"/>
      </w:pPr>
      <w:r>
        <w:rPr>
          <w:spacing w:val="-4"/>
        </w:rPr>
        <w:t>Note:</w:t>
      </w:r>
      <w:r>
        <w:rPr>
          <w:spacing w:val="-13"/>
        </w:rPr>
        <w:t xml:space="preserve"> </w:t>
      </w:r>
      <w:r>
        <w:rPr>
          <w:spacing w:val="-4"/>
        </w:rPr>
        <w:t>Any</w:t>
      </w:r>
      <w:r>
        <w:rPr>
          <w:spacing w:val="-13"/>
        </w:rPr>
        <w:t xml:space="preserve"> </w:t>
      </w:r>
      <w:r>
        <w:rPr>
          <w:spacing w:val="-4"/>
        </w:rPr>
        <w:t>reallocation</w:t>
      </w:r>
      <w:r>
        <w:rPr>
          <w:spacing w:val="-12"/>
        </w:rPr>
        <w:t xml:space="preserve"> </w:t>
      </w:r>
      <w:r>
        <w:rPr>
          <w:spacing w:val="-4"/>
        </w:rPr>
        <w:t>of</w:t>
      </w:r>
      <w:r>
        <w:rPr>
          <w:spacing w:val="-13"/>
        </w:rPr>
        <w:t xml:space="preserve"> </w:t>
      </w:r>
      <w:r>
        <w:rPr>
          <w:spacing w:val="-4"/>
        </w:rPr>
        <w:t>the</w:t>
      </w:r>
      <w:r>
        <w:rPr>
          <w:spacing w:val="-13"/>
        </w:rPr>
        <w:t xml:space="preserve"> </w:t>
      </w:r>
      <w:r>
        <w:rPr>
          <w:spacing w:val="-4"/>
        </w:rPr>
        <w:t>approved</w:t>
      </w:r>
      <w:r>
        <w:rPr>
          <w:spacing w:val="-13"/>
        </w:rPr>
        <w:t xml:space="preserve"> </w:t>
      </w:r>
      <w:r>
        <w:rPr>
          <w:spacing w:val="-4"/>
        </w:rPr>
        <w:t>budget</w:t>
      </w:r>
      <w:r>
        <w:rPr>
          <w:spacing w:val="-13"/>
        </w:rPr>
        <w:t xml:space="preserve"> </w:t>
      </w:r>
      <w:r>
        <w:rPr>
          <w:spacing w:val="-4"/>
        </w:rPr>
        <w:t>among</w:t>
      </w:r>
      <w:r>
        <w:rPr>
          <w:spacing w:val="-12"/>
        </w:rPr>
        <w:t xml:space="preserve"> </w:t>
      </w:r>
      <w:r>
        <w:rPr>
          <w:spacing w:val="-4"/>
        </w:rPr>
        <w:t>the</w:t>
      </w:r>
      <w:r>
        <w:rPr>
          <w:spacing w:val="-13"/>
        </w:rPr>
        <w:t xml:space="preserve"> </w:t>
      </w:r>
      <w:r>
        <w:rPr>
          <w:spacing w:val="-4"/>
        </w:rPr>
        <w:t>cost</w:t>
      </w:r>
      <w:r>
        <w:rPr>
          <w:spacing w:val="-13"/>
        </w:rPr>
        <w:t xml:space="preserve"> </w:t>
      </w:r>
      <w:r>
        <w:rPr>
          <w:spacing w:val="-4"/>
        </w:rPr>
        <w:t>categories</w:t>
      </w:r>
      <w:r>
        <w:rPr>
          <w:spacing w:val="-13"/>
        </w:rPr>
        <w:t xml:space="preserve"> </w:t>
      </w:r>
      <w:r>
        <w:rPr>
          <w:spacing w:val="-4"/>
        </w:rPr>
        <w:t>resulting</w:t>
      </w:r>
      <w:r>
        <w:rPr>
          <w:spacing w:val="-12"/>
        </w:rPr>
        <w:t xml:space="preserve"> </w:t>
      </w:r>
      <w:r>
        <w:rPr>
          <w:spacing w:val="-4"/>
        </w:rPr>
        <w:t>in</w:t>
      </w:r>
      <w:r>
        <w:rPr>
          <w:spacing w:val="-13"/>
        </w:rPr>
        <w:t xml:space="preserve"> </w:t>
      </w:r>
      <w:r>
        <w:rPr>
          <w:spacing w:val="-4"/>
        </w:rPr>
        <w:t>a</w:t>
      </w:r>
      <w:r>
        <w:rPr>
          <w:spacing w:val="-13"/>
        </w:rPr>
        <w:t xml:space="preserve"> </w:t>
      </w:r>
      <w:r>
        <w:rPr>
          <w:spacing w:val="-4"/>
        </w:rPr>
        <w:t>variation</w:t>
      </w:r>
      <w:r>
        <w:rPr>
          <w:spacing w:val="-12"/>
        </w:rPr>
        <w:t xml:space="preserve"> </w:t>
      </w:r>
      <w:r>
        <w:rPr>
          <w:spacing w:val="-4"/>
        </w:rPr>
        <w:t>of</w:t>
      </w:r>
      <w:r>
        <w:rPr>
          <w:spacing w:val="-13"/>
        </w:rPr>
        <w:t xml:space="preserve"> </w:t>
      </w:r>
      <w:r>
        <w:rPr>
          <w:spacing w:val="-4"/>
        </w:rPr>
        <w:t>more</w:t>
      </w:r>
      <w:r>
        <w:rPr>
          <w:spacing w:val="-13"/>
        </w:rPr>
        <w:t xml:space="preserve"> </w:t>
      </w:r>
      <w:r>
        <w:rPr>
          <w:spacing w:val="-4"/>
        </w:rPr>
        <w:t>than</w:t>
      </w:r>
      <w:r>
        <w:rPr>
          <w:spacing w:val="-12"/>
        </w:rPr>
        <w:t xml:space="preserve"> </w:t>
      </w:r>
      <w:r>
        <w:rPr>
          <w:spacing w:val="-4"/>
        </w:rPr>
        <w:t>20%</w:t>
      </w:r>
      <w:r>
        <w:rPr>
          <w:spacing w:val="-13"/>
        </w:rPr>
        <w:t xml:space="preserve"> </w:t>
      </w:r>
      <w:r>
        <w:rPr>
          <w:spacing w:val="-4"/>
        </w:rPr>
        <w:t>must</w:t>
      </w:r>
      <w:r>
        <w:rPr>
          <w:spacing w:val="-13"/>
        </w:rPr>
        <w:t xml:space="preserve"> </w:t>
      </w:r>
      <w:r>
        <w:rPr>
          <w:spacing w:val="-4"/>
        </w:rPr>
        <w:t>seek</w:t>
      </w:r>
      <w:r>
        <w:rPr>
          <w:spacing w:val="-13"/>
        </w:rPr>
        <w:t xml:space="preserve"> </w:t>
      </w:r>
      <w:r>
        <w:rPr>
          <w:spacing w:val="-4"/>
        </w:rPr>
        <w:t>prior</w:t>
      </w:r>
      <w:r>
        <w:rPr>
          <w:spacing w:val="-12"/>
        </w:rPr>
        <w:t xml:space="preserve"> </w:t>
      </w:r>
      <w:r>
        <w:rPr>
          <w:spacing w:val="-4"/>
        </w:rPr>
        <w:t>approval</w:t>
      </w:r>
      <w:r>
        <w:rPr>
          <w:spacing w:val="-13"/>
        </w:rPr>
        <w:t xml:space="preserve"> </w:t>
      </w:r>
      <w:r>
        <w:rPr>
          <w:spacing w:val="-4"/>
        </w:rPr>
        <w:t>from</w:t>
      </w:r>
      <w:r>
        <w:rPr>
          <w:spacing w:val="-13"/>
        </w:rPr>
        <w:t xml:space="preserve"> </w:t>
      </w:r>
      <w:r>
        <w:rPr>
          <w:spacing w:val="-4"/>
        </w:rPr>
        <w:t>the</w:t>
      </w:r>
      <w:r>
        <w:rPr>
          <w:spacing w:val="-12"/>
        </w:rPr>
        <w:t xml:space="preserve"> </w:t>
      </w:r>
      <w:r>
        <w:rPr>
          <w:spacing w:val="-4"/>
        </w:rPr>
        <w:t xml:space="preserve">GCF </w:t>
      </w:r>
      <w:r>
        <w:rPr>
          <w:spacing w:val="-2"/>
        </w:rPr>
        <w:t>Secretariat</w:t>
      </w:r>
      <w:r>
        <w:rPr>
          <w:spacing w:val="-15"/>
        </w:rPr>
        <w:t xml:space="preserve"> </w:t>
      </w:r>
      <w:r>
        <w:rPr>
          <w:spacing w:val="-2"/>
        </w:rPr>
        <w:t>in</w:t>
      </w:r>
      <w:r>
        <w:rPr>
          <w:spacing w:val="-15"/>
        </w:rPr>
        <w:t xml:space="preserve"> </w:t>
      </w:r>
      <w:r>
        <w:rPr>
          <w:spacing w:val="-2"/>
        </w:rPr>
        <w:t>writing.</w:t>
      </w:r>
      <w:r>
        <w:rPr>
          <w:spacing w:val="-12"/>
        </w:rPr>
        <w:t xml:space="preserve"> </w:t>
      </w:r>
      <w:r>
        <w:rPr>
          <w:spacing w:val="-2"/>
        </w:rPr>
        <w:t>This</w:t>
      </w:r>
      <w:r>
        <w:rPr>
          <w:spacing w:val="-15"/>
        </w:rPr>
        <w:t xml:space="preserve"> </w:t>
      </w:r>
      <w:r>
        <w:rPr>
          <w:spacing w:val="-2"/>
        </w:rPr>
        <w:t>method</w:t>
      </w:r>
      <w:r>
        <w:rPr>
          <w:spacing w:val="-11"/>
        </w:rPr>
        <w:t xml:space="preserve"> </w:t>
      </w:r>
      <w:r>
        <w:rPr>
          <w:spacing w:val="-2"/>
        </w:rPr>
        <w:t>may</w:t>
      </w:r>
      <w:r>
        <w:rPr>
          <w:spacing w:val="-13"/>
        </w:rPr>
        <w:t xml:space="preserve"> </w:t>
      </w:r>
      <w:r>
        <w:rPr>
          <w:spacing w:val="-2"/>
        </w:rPr>
        <w:t>not</w:t>
      </w:r>
      <w:r>
        <w:rPr>
          <w:spacing w:val="-15"/>
        </w:rPr>
        <w:t xml:space="preserve"> </w:t>
      </w:r>
      <w:r>
        <w:rPr>
          <w:spacing w:val="-2"/>
        </w:rPr>
        <w:t>be</w:t>
      </w:r>
      <w:r>
        <w:rPr>
          <w:spacing w:val="-7"/>
        </w:rPr>
        <w:t xml:space="preserve"> </w:t>
      </w:r>
      <w:r>
        <w:rPr>
          <w:spacing w:val="-2"/>
        </w:rPr>
        <w:t>used</w:t>
      </w:r>
      <w:r>
        <w:rPr>
          <w:spacing w:val="-12"/>
        </w:rPr>
        <w:t xml:space="preserve"> </w:t>
      </w:r>
      <w:r>
        <w:rPr>
          <w:spacing w:val="-2"/>
        </w:rPr>
        <w:t>to</w:t>
      </w:r>
      <w:r>
        <w:rPr>
          <w:spacing w:val="-13"/>
        </w:rPr>
        <w:t xml:space="preserve"> </w:t>
      </w:r>
      <w:r>
        <w:rPr>
          <w:spacing w:val="-2"/>
        </w:rPr>
        <w:t>increase</w:t>
      </w:r>
      <w:r>
        <w:rPr>
          <w:spacing w:val="-7"/>
        </w:rPr>
        <w:t xml:space="preserve"> </w:t>
      </w:r>
      <w:r>
        <w:rPr>
          <w:spacing w:val="-2"/>
        </w:rPr>
        <w:t>project</w:t>
      </w:r>
      <w:r>
        <w:rPr>
          <w:spacing w:val="-15"/>
        </w:rPr>
        <w:t xml:space="preserve"> </w:t>
      </w:r>
      <w:r>
        <w:rPr>
          <w:spacing w:val="-2"/>
        </w:rPr>
        <w:t>management</w:t>
      </w:r>
      <w:r>
        <w:rPr>
          <w:spacing w:val="-15"/>
        </w:rPr>
        <w:t xml:space="preserve"> </w:t>
      </w:r>
      <w:r>
        <w:rPr>
          <w:spacing w:val="-2"/>
        </w:rPr>
        <w:t>costs.</w:t>
      </w:r>
    </w:p>
    <w:p w14:paraId="6C4A5F2C" w14:textId="77777777" w:rsidR="00F37E5B" w:rsidRDefault="00CA3200">
      <w:pPr>
        <w:pStyle w:val="BodyText"/>
        <w:spacing w:before="146" w:line="340" w:lineRule="auto"/>
        <w:ind w:left="142" w:right="1879"/>
      </w:pPr>
      <w:r>
        <w:rPr>
          <w:color w:val="878787"/>
          <w:w w:val="110"/>
        </w:rPr>
        <w:t>You</w:t>
      </w:r>
      <w:r>
        <w:rPr>
          <w:color w:val="878787"/>
          <w:spacing w:val="-10"/>
          <w:w w:val="110"/>
        </w:rPr>
        <w:t xml:space="preserve"> </w:t>
      </w:r>
      <w:r>
        <w:rPr>
          <w:color w:val="878787"/>
          <w:w w:val="110"/>
        </w:rPr>
        <w:t>may</w:t>
      </w:r>
      <w:r>
        <w:rPr>
          <w:color w:val="878787"/>
          <w:spacing w:val="-8"/>
          <w:w w:val="110"/>
        </w:rPr>
        <w:t xml:space="preserve"> </w:t>
      </w:r>
      <w:r>
        <w:rPr>
          <w:color w:val="878787"/>
          <w:w w:val="110"/>
        </w:rPr>
        <w:t>submit</w:t>
      </w:r>
      <w:r>
        <w:rPr>
          <w:color w:val="878787"/>
          <w:spacing w:val="-6"/>
          <w:w w:val="110"/>
        </w:rPr>
        <w:t xml:space="preserve"> </w:t>
      </w:r>
      <w:r>
        <w:rPr>
          <w:color w:val="878787"/>
          <w:w w:val="110"/>
        </w:rPr>
        <w:t>a</w:t>
      </w:r>
      <w:r>
        <w:rPr>
          <w:color w:val="878787"/>
          <w:spacing w:val="-8"/>
          <w:w w:val="110"/>
        </w:rPr>
        <w:t xml:space="preserve"> </w:t>
      </w:r>
      <w:r>
        <w:rPr>
          <w:color w:val="878787"/>
          <w:w w:val="110"/>
        </w:rPr>
        <w:t>budget</w:t>
      </w:r>
      <w:r>
        <w:rPr>
          <w:color w:val="878787"/>
          <w:spacing w:val="-6"/>
          <w:w w:val="110"/>
        </w:rPr>
        <w:t xml:space="preserve"> </w:t>
      </w:r>
      <w:r>
        <w:rPr>
          <w:color w:val="878787"/>
          <w:w w:val="110"/>
        </w:rPr>
        <w:t>change</w:t>
      </w:r>
      <w:r>
        <w:rPr>
          <w:color w:val="878787"/>
          <w:spacing w:val="-21"/>
          <w:w w:val="110"/>
        </w:rPr>
        <w:t xml:space="preserve"> </w:t>
      </w:r>
      <w:r>
        <w:rPr>
          <w:color w:val="878787"/>
          <w:w w:val="110"/>
        </w:rPr>
        <w:t>request</w:t>
      </w:r>
      <w:r>
        <w:rPr>
          <w:color w:val="878787"/>
          <w:spacing w:val="-6"/>
          <w:w w:val="110"/>
        </w:rPr>
        <w:t xml:space="preserve"> </w:t>
      </w:r>
      <w:r>
        <w:rPr>
          <w:color w:val="878787"/>
          <w:w w:val="110"/>
        </w:rPr>
        <w:t>using</w:t>
      </w:r>
      <w:r>
        <w:rPr>
          <w:color w:val="878787"/>
          <w:spacing w:val="-12"/>
          <w:w w:val="110"/>
        </w:rPr>
        <w:t xml:space="preserve"> </w:t>
      </w:r>
      <w:r>
        <w:rPr>
          <w:color w:val="878787"/>
          <w:w w:val="110"/>
        </w:rPr>
        <w:t>the</w:t>
      </w:r>
      <w:r>
        <w:rPr>
          <w:color w:val="878787"/>
          <w:spacing w:val="-21"/>
          <w:w w:val="110"/>
        </w:rPr>
        <w:t xml:space="preserve"> </w:t>
      </w:r>
      <w:r>
        <w:rPr>
          <w:color w:val="878787"/>
          <w:w w:val="110"/>
        </w:rPr>
        <w:t>template</w:t>
      </w:r>
      <w:r>
        <w:rPr>
          <w:color w:val="878787"/>
          <w:spacing w:val="-21"/>
          <w:w w:val="110"/>
        </w:rPr>
        <w:t xml:space="preserve"> </w:t>
      </w:r>
      <w:r>
        <w:rPr>
          <w:color w:val="878787"/>
          <w:w w:val="110"/>
        </w:rPr>
        <w:t>here:</w:t>
      </w:r>
      <w:r>
        <w:rPr>
          <w:color w:val="878787"/>
          <w:spacing w:val="-21"/>
          <w:w w:val="110"/>
        </w:rPr>
        <w:t xml:space="preserve"> </w:t>
      </w:r>
      <w:hyperlink r:id="rId45">
        <w:r>
          <w:rPr>
            <w:color w:val="4BB5B1"/>
            <w:w w:val="110"/>
            <w:u w:val="single" w:color="4BB5B1"/>
          </w:rPr>
          <w:t>www.greenclimate.fund/document/letter-request-change-approved-readiness-and-preparatory</w:t>
        </w:r>
        <w:r>
          <w:rPr>
            <w:color w:val="4BB5B1"/>
            <w:spacing w:val="-11"/>
            <w:w w:val="110"/>
            <w:u w:val="single" w:color="4BB5B1"/>
          </w:rPr>
          <w:t xml:space="preserve"> </w:t>
        </w:r>
        <w:r>
          <w:rPr>
            <w:color w:val="4BB5B1"/>
            <w:w w:val="110"/>
            <w:u w:val="single" w:color="4BB5B1"/>
          </w:rPr>
          <w:t>-support-</w:t>
        </w:r>
      </w:hyperlink>
      <w:r>
        <w:rPr>
          <w:color w:val="4BB5B1"/>
          <w:w w:val="110"/>
        </w:rPr>
        <w:t xml:space="preserve"> </w:t>
      </w:r>
      <w:hyperlink r:id="rId46">
        <w:r>
          <w:rPr>
            <w:color w:val="4BB5B1"/>
            <w:w w:val="110"/>
            <w:u w:val="single" w:color="4BB5B1"/>
          </w:rPr>
          <w:t>programme-proposa</w:t>
        </w:r>
      </w:hyperlink>
      <w:r>
        <w:rPr>
          <w:color w:val="4BB5B1"/>
          <w:w w:val="110"/>
          <w:u w:val="single" w:color="4BB5B1"/>
        </w:rPr>
        <w:t>l</w:t>
      </w:r>
      <w:r>
        <w:rPr>
          <w:color w:val="4BB5B1"/>
          <w:spacing w:val="-6"/>
          <w:w w:val="110"/>
          <w:u w:val="single" w:color="4BB5B1"/>
        </w:rPr>
        <w:t xml:space="preserve"> </w:t>
      </w:r>
      <w:hyperlink r:id="rId47">
        <w:r>
          <w:rPr>
            <w:color w:val="4BB5B1"/>
            <w:w w:val="110"/>
          </w:rPr>
          <w:t>(</w:t>
        </w:r>
        <w:r>
          <w:rPr>
            <w:color w:val="4BB5B1"/>
            <w:w w:val="110"/>
            <w:u w:val="single" w:color="4BB5B1"/>
          </w:rPr>
          <w:t>https://www.greenclimate.fund/document/letter-request-change-approved-readiness-and-preparatory -support-</w:t>
        </w:r>
        <w:proofErr w:type="spellStart"/>
        <w:r>
          <w:rPr>
            <w:color w:val="4BB5B1"/>
            <w:w w:val="110"/>
            <w:u w:val="single" w:color="4BB5B1"/>
          </w:rPr>
          <w:t>programme</w:t>
        </w:r>
        <w:proofErr w:type="spellEnd"/>
        <w:r>
          <w:rPr>
            <w:color w:val="4BB5B1"/>
            <w:w w:val="110"/>
            <w:u w:val="single" w:color="4BB5B1"/>
          </w:rPr>
          <w:t>-proposa</w:t>
        </w:r>
        <w:r>
          <w:rPr>
            <w:color w:val="4BB5B1"/>
            <w:w w:val="110"/>
          </w:rPr>
          <w:t>l)</w:t>
        </w:r>
      </w:hyperlink>
    </w:p>
    <w:p w14:paraId="7C32169D" w14:textId="77777777" w:rsidR="00F37E5B" w:rsidRDefault="00F37E5B">
      <w:pPr>
        <w:pStyle w:val="BodyText"/>
      </w:pPr>
    </w:p>
    <w:p w14:paraId="289A7A26" w14:textId="77777777" w:rsidR="00F37E5B" w:rsidRDefault="00F37E5B">
      <w:pPr>
        <w:pStyle w:val="BodyText"/>
      </w:pPr>
    </w:p>
    <w:p w14:paraId="494CDA0C" w14:textId="77777777" w:rsidR="00F37E5B" w:rsidRDefault="00F37E5B">
      <w:pPr>
        <w:pStyle w:val="BodyText"/>
        <w:spacing w:before="139"/>
      </w:pPr>
    </w:p>
    <w:p w14:paraId="2455DAD3" w14:textId="77777777" w:rsidR="00F37E5B" w:rsidRDefault="00CA3200">
      <w:pPr>
        <w:ind w:left="142"/>
        <w:rPr>
          <w:sz w:val="24"/>
        </w:rPr>
      </w:pPr>
      <w:r>
        <w:rPr>
          <w:w w:val="105"/>
          <w:sz w:val="24"/>
        </w:rPr>
        <w:t>In</w:t>
      </w:r>
      <w:r>
        <w:rPr>
          <w:spacing w:val="11"/>
          <w:w w:val="105"/>
          <w:sz w:val="24"/>
        </w:rPr>
        <w:t xml:space="preserve"> </w:t>
      </w:r>
      <w:r>
        <w:rPr>
          <w:w w:val="105"/>
          <w:sz w:val="24"/>
        </w:rPr>
        <w:t>addition</w:t>
      </w:r>
      <w:r>
        <w:rPr>
          <w:spacing w:val="11"/>
          <w:w w:val="105"/>
          <w:sz w:val="24"/>
        </w:rPr>
        <w:t xml:space="preserve"> </w:t>
      </w:r>
      <w:r>
        <w:rPr>
          <w:w w:val="105"/>
          <w:sz w:val="24"/>
        </w:rPr>
        <w:t>to</w:t>
      </w:r>
      <w:r>
        <w:rPr>
          <w:spacing w:val="6"/>
          <w:w w:val="105"/>
          <w:sz w:val="24"/>
        </w:rPr>
        <w:t xml:space="preserve"> </w:t>
      </w:r>
      <w:r>
        <w:rPr>
          <w:w w:val="105"/>
          <w:sz w:val="24"/>
        </w:rPr>
        <w:t>the above,</w:t>
      </w:r>
      <w:r>
        <w:rPr>
          <w:spacing w:val="6"/>
          <w:w w:val="105"/>
          <w:sz w:val="24"/>
        </w:rPr>
        <w:t xml:space="preserve"> </w:t>
      </w:r>
      <w:r>
        <w:rPr>
          <w:w w:val="105"/>
          <w:sz w:val="24"/>
        </w:rPr>
        <w:t>please</w:t>
      </w:r>
      <w:r>
        <w:rPr>
          <w:spacing w:val="-1"/>
          <w:w w:val="105"/>
          <w:sz w:val="24"/>
        </w:rPr>
        <w:t xml:space="preserve"> </w:t>
      </w:r>
      <w:r>
        <w:rPr>
          <w:w w:val="105"/>
          <w:sz w:val="24"/>
        </w:rPr>
        <w:t xml:space="preserve">provide </w:t>
      </w:r>
      <w:proofErr w:type="gramStart"/>
      <w:r>
        <w:rPr>
          <w:w w:val="105"/>
          <w:sz w:val="24"/>
        </w:rPr>
        <w:t>the</w:t>
      </w:r>
      <w:r>
        <w:rPr>
          <w:spacing w:val="-1"/>
          <w:w w:val="105"/>
          <w:sz w:val="24"/>
        </w:rPr>
        <w:t xml:space="preserve"> </w:t>
      </w:r>
      <w:proofErr w:type="spellStart"/>
      <w:r>
        <w:rPr>
          <w:w w:val="105"/>
          <w:sz w:val="24"/>
        </w:rPr>
        <w:t>the</w:t>
      </w:r>
      <w:proofErr w:type="spellEnd"/>
      <w:proofErr w:type="gramEnd"/>
      <w:r>
        <w:rPr>
          <w:spacing w:val="-1"/>
          <w:w w:val="105"/>
          <w:sz w:val="24"/>
        </w:rPr>
        <w:t xml:space="preserve"> </w:t>
      </w:r>
      <w:r>
        <w:rPr>
          <w:w w:val="105"/>
          <w:sz w:val="24"/>
        </w:rPr>
        <w:t>budget</w:t>
      </w:r>
      <w:r>
        <w:rPr>
          <w:spacing w:val="4"/>
          <w:w w:val="105"/>
          <w:sz w:val="24"/>
        </w:rPr>
        <w:t xml:space="preserve"> </w:t>
      </w:r>
      <w:r>
        <w:rPr>
          <w:w w:val="105"/>
          <w:sz w:val="24"/>
        </w:rPr>
        <w:t>and</w:t>
      </w:r>
      <w:r>
        <w:rPr>
          <w:spacing w:val="7"/>
          <w:w w:val="105"/>
          <w:sz w:val="24"/>
        </w:rPr>
        <w:t xml:space="preserve"> </w:t>
      </w:r>
      <w:r>
        <w:rPr>
          <w:w w:val="105"/>
          <w:sz w:val="24"/>
        </w:rPr>
        <w:t>expenditure report</w:t>
      </w:r>
      <w:r>
        <w:rPr>
          <w:spacing w:val="3"/>
          <w:w w:val="105"/>
          <w:sz w:val="24"/>
        </w:rPr>
        <w:t xml:space="preserve"> </w:t>
      </w:r>
      <w:r>
        <w:rPr>
          <w:w w:val="105"/>
          <w:sz w:val="24"/>
        </w:rPr>
        <w:t>including</w:t>
      </w:r>
      <w:r>
        <w:rPr>
          <w:spacing w:val="9"/>
          <w:w w:val="105"/>
          <w:sz w:val="24"/>
        </w:rPr>
        <w:t xml:space="preserve"> </w:t>
      </w:r>
      <w:r>
        <w:rPr>
          <w:w w:val="105"/>
          <w:sz w:val="24"/>
        </w:rPr>
        <w:t>outcome</w:t>
      </w:r>
      <w:r>
        <w:rPr>
          <w:spacing w:val="-1"/>
          <w:w w:val="105"/>
          <w:sz w:val="24"/>
        </w:rPr>
        <w:t xml:space="preserve"> </w:t>
      </w:r>
      <w:r>
        <w:rPr>
          <w:w w:val="105"/>
          <w:sz w:val="24"/>
        </w:rPr>
        <w:t>and</w:t>
      </w:r>
      <w:r>
        <w:rPr>
          <w:spacing w:val="7"/>
          <w:w w:val="105"/>
          <w:sz w:val="24"/>
        </w:rPr>
        <w:t xml:space="preserve"> </w:t>
      </w:r>
      <w:r>
        <w:rPr>
          <w:w w:val="105"/>
          <w:sz w:val="24"/>
        </w:rPr>
        <w:t>output</w:t>
      </w:r>
      <w:r>
        <w:rPr>
          <w:spacing w:val="4"/>
          <w:w w:val="105"/>
          <w:sz w:val="24"/>
        </w:rPr>
        <w:t xml:space="preserve"> </w:t>
      </w:r>
      <w:r>
        <w:rPr>
          <w:w w:val="105"/>
          <w:sz w:val="24"/>
        </w:rPr>
        <w:t>sub-totals</w:t>
      </w:r>
      <w:r>
        <w:rPr>
          <w:spacing w:val="3"/>
          <w:w w:val="105"/>
          <w:sz w:val="24"/>
        </w:rPr>
        <w:t xml:space="preserve"> </w:t>
      </w:r>
      <w:r>
        <w:rPr>
          <w:w w:val="105"/>
          <w:sz w:val="24"/>
        </w:rPr>
        <w:t>in</w:t>
      </w:r>
      <w:r>
        <w:rPr>
          <w:spacing w:val="12"/>
          <w:w w:val="105"/>
          <w:sz w:val="24"/>
        </w:rPr>
        <w:t xml:space="preserve"> </w:t>
      </w:r>
      <w:r>
        <w:rPr>
          <w:w w:val="105"/>
          <w:sz w:val="24"/>
        </w:rPr>
        <w:t>the</w:t>
      </w:r>
      <w:r>
        <w:rPr>
          <w:spacing w:val="-1"/>
          <w:w w:val="105"/>
          <w:sz w:val="24"/>
        </w:rPr>
        <w:t xml:space="preserve"> </w:t>
      </w:r>
      <w:r>
        <w:rPr>
          <w:w w:val="105"/>
          <w:sz w:val="24"/>
        </w:rPr>
        <w:t>MS</w:t>
      </w:r>
      <w:r>
        <w:rPr>
          <w:spacing w:val="18"/>
          <w:w w:val="105"/>
          <w:sz w:val="24"/>
        </w:rPr>
        <w:t xml:space="preserve"> </w:t>
      </w:r>
      <w:r>
        <w:rPr>
          <w:w w:val="105"/>
          <w:sz w:val="24"/>
        </w:rPr>
        <w:t>Excel</w:t>
      </w:r>
      <w:r>
        <w:rPr>
          <w:spacing w:val="11"/>
          <w:w w:val="105"/>
          <w:sz w:val="24"/>
        </w:rPr>
        <w:t xml:space="preserve"> </w:t>
      </w:r>
      <w:r>
        <w:rPr>
          <w:spacing w:val="-2"/>
          <w:w w:val="105"/>
          <w:sz w:val="24"/>
        </w:rPr>
        <w:t>template.</w:t>
      </w:r>
    </w:p>
    <w:p w14:paraId="0CB889AD" w14:textId="77777777" w:rsidR="00F37E5B" w:rsidRDefault="00F37E5B">
      <w:pPr>
        <w:rPr>
          <w:sz w:val="24"/>
        </w:rPr>
        <w:sectPr w:rsidR="00F37E5B">
          <w:type w:val="continuous"/>
          <w:pgSz w:w="18600" w:h="26320"/>
          <w:pgMar w:top="1560" w:right="0" w:bottom="280" w:left="708" w:header="407" w:footer="0" w:gutter="0"/>
          <w:cols w:space="720"/>
        </w:sectPr>
      </w:pPr>
    </w:p>
    <w:p w14:paraId="1E866E18" w14:textId="77777777" w:rsidR="00F37E5B" w:rsidRDefault="00F37E5B">
      <w:pPr>
        <w:pStyle w:val="BodyText"/>
      </w:pPr>
    </w:p>
    <w:p w14:paraId="263A43B2" w14:textId="77777777" w:rsidR="00F37E5B" w:rsidRDefault="00F37E5B">
      <w:pPr>
        <w:pStyle w:val="BodyText"/>
        <w:spacing w:before="140"/>
      </w:pPr>
    </w:p>
    <w:p w14:paraId="2443C740" w14:textId="77777777" w:rsidR="00F37E5B" w:rsidRDefault="00CA3200">
      <w:pPr>
        <w:pStyle w:val="BodyText"/>
        <w:ind w:left="142"/>
      </w:pPr>
      <w:r>
        <w:rPr>
          <w:color w:val="878787"/>
          <w:w w:val="110"/>
        </w:rPr>
        <w:t>Use</w:t>
      </w:r>
      <w:r>
        <w:rPr>
          <w:color w:val="878787"/>
          <w:spacing w:val="-23"/>
          <w:w w:val="110"/>
        </w:rPr>
        <w:t xml:space="preserve"> </w:t>
      </w:r>
      <w:r>
        <w:rPr>
          <w:color w:val="878787"/>
          <w:w w:val="110"/>
        </w:rPr>
        <w:t>the</w:t>
      </w:r>
      <w:r>
        <w:rPr>
          <w:color w:val="878787"/>
          <w:spacing w:val="-23"/>
          <w:w w:val="110"/>
        </w:rPr>
        <w:t xml:space="preserve"> </w:t>
      </w:r>
      <w:r>
        <w:rPr>
          <w:color w:val="878787"/>
          <w:w w:val="110"/>
        </w:rPr>
        <w:t>template</w:t>
      </w:r>
      <w:r>
        <w:rPr>
          <w:color w:val="878787"/>
          <w:spacing w:val="-22"/>
          <w:w w:val="110"/>
        </w:rPr>
        <w:t xml:space="preserve"> </w:t>
      </w:r>
      <w:r>
        <w:rPr>
          <w:color w:val="878787"/>
          <w:w w:val="110"/>
        </w:rPr>
        <w:t>provided</w:t>
      </w:r>
      <w:r>
        <w:rPr>
          <w:color w:val="878787"/>
          <w:spacing w:val="-14"/>
          <w:w w:val="110"/>
        </w:rPr>
        <w:t xml:space="preserve"> </w:t>
      </w:r>
      <w:r>
        <w:rPr>
          <w:color w:val="878787"/>
          <w:w w:val="110"/>
        </w:rPr>
        <w:t>here:</w:t>
      </w:r>
      <w:r>
        <w:rPr>
          <w:color w:val="878787"/>
          <w:spacing w:val="-23"/>
          <w:w w:val="110"/>
        </w:rPr>
        <w:t xml:space="preserve"> </w:t>
      </w:r>
      <w:hyperlink r:id="rId48">
        <w:r>
          <w:rPr>
            <w:color w:val="4BB5B1"/>
            <w:w w:val="110"/>
            <w:u w:val="single" w:color="4BB5B1"/>
          </w:rPr>
          <w:t>www.greenclimate.fund/sites/default/files/document/readiness-budget-and-expenditure-report-</w:t>
        </w:r>
        <w:r>
          <w:rPr>
            <w:color w:val="4BB5B1"/>
            <w:spacing w:val="-2"/>
            <w:w w:val="110"/>
            <w:u w:val="single" w:color="4BB5B1"/>
          </w:rPr>
          <w:t>template.xlsx</w:t>
        </w:r>
      </w:hyperlink>
    </w:p>
    <w:p w14:paraId="573FB5F2" w14:textId="77777777" w:rsidR="00F37E5B" w:rsidRDefault="00CA3200">
      <w:pPr>
        <w:pStyle w:val="BodyText"/>
        <w:spacing w:before="102" w:line="369" w:lineRule="auto"/>
        <w:ind w:left="142" w:right="5887"/>
      </w:pPr>
      <w:r>
        <w:rPr>
          <w:rFonts w:ascii="Times New Roman"/>
          <w:color w:val="4BB5B1"/>
          <w:spacing w:val="-53"/>
          <w:u w:val="single" w:color="4BB5B1"/>
        </w:rPr>
        <w:t xml:space="preserve"> </w:t>
      </w:r>
      <w:hyperlink r:id="rId49">
        <w:r>
          <w:rPr>
            <w:color w:val="4BB5B1"/>
            <w:spacing w:val="3"/>
            <w:w w:val="105"/>
          </w:rPr>
          <w:t>(</w:t>
        </w:r>
        <w:r>
          <w:rPr>
            <w:color w:val="4BB5B1"/>
            <w:spacing w:val="4"/>
            <w:w w:val="110"/>
            <w:u w:val="single" w:color="4BB5B1"/>
          </w:rPr>
          <w:t>h</w:t>
        </w:r>
        <w:r>
          <w:rPr>
            <w:color w:val="4BB5B1"/>
            <w:spacing w:val="6"/>
            <w:w w:val="98"/>
            <w:u w:val="single" w:color="4BB5B1"/>
          </w:rPr>
          <w:t>tt</w:t>
        </w:r>
        <w:r>
          <w:rPr>
            <w:color w:val="4BB5B1"/>
            <w:spacing w:val="2"/>
            <w:w w:val="112"/>
            <w:u w:val="single" w:color="4BB5B1"/>
          </w:rPr>
          <w:t>p</w:t>
        </w:r>
        <w:r>
          <w:rPr>
            <w:color w:val="4BB5B1"/>
            <w:spacing w:val="-4"/>
            <w:w w:val="134"/>
            <w:u w:val="single" w:color="4BB5B1"/>
          </w:rPr>
          <w:t>s</w:t>
        </w:r>
        <w:r>
          <w:rPr>
            <w:color w:val="4BB5B1"/>
            <w:spacing w:val="-6"/>
            <w:w w:val="110"/>
            <w:u w:val="single" w:color="4BB5B1"/>
          </w:rPr>
          <w:t>:</w:t>
        </w:r>
        <w:r>
          <w:rPr>
            <w:color w:val="4BB5B1"/>
            <w:spacing w:val="-27"/>
            <w:w w:val="146"/>
            <w:u w:val="single" w:color="4BB5B1"/>
          </w:rPr>
          <w:t>/</w:t>
        </w:r>
        <w:r>
          <w:rPr>
            <w:color w:val="4BB5B1"/>
            <w:spacing w:val="3"/>
            <w:w w:val="146"/>
            <w:u w:val="single" w:color="4BB5B1"/>
          </w:rPr>
          <w:t>/</w:t>
        </w:r>
        <w:r>
          <w:rPr>
            <w:color w:val="4BB5B1"/>
            <w:spacing w:val="7"/>
            <w:w w:val="104"/>
            <w:u w:val="single" w:color="4BB5B1"/>
          </w:rPr>
          <w:t>ww</w:t>
        </w:r>
        <w:r>
          <w:rPr>
            <w:color w:val="4BB5B1"/>
            <w:spacing w:val="-8"/>
            <w:w w:val="104"/>
            <w:u w:val="single" w:color="4BB5B1"/>
          </w:rPr>
          <w:t>w</w:t>
        </w:r>
        <w:r>
          <w:rPr>
            <w:color w:val="4BB5B1"/>
            <w:spacing w:val="4"/>
            <w:w w:val="120"/>
            <w:u w:val="single" w:color="4BB5B1"/>
          </w:rPr>
          <w:t>.</w:t>
        </w:r>
        <w:r>
          <w:rPr>
            <w:color w:val="4BB5B1"/>
            <w:spacing w:val="2"/>
            <w:w w:val="131"/>
            <w:u w:val="single" w:color="4BB5B1"/>
          </w:rPr>
          <w:t>g</w:t>
        </w:r>
        <w:r>
          <w:rPr>
            <w:color w:val="4BB5B1"/>
            <w:spacing w:val="3"/>
            <w:w w:val="85"/>
            <w:u w:val="single" w:color="4BB5B1"/>
          </w:rPr>
          <w:t>r</w:t>
        </w:r>
        <w:r>
          <w:rPr>
            <w:color w:val="4BB5B1"/>
            <w:spacing w:val="-7"/>
            <w:w w:val="110"/>
            <w:u w:val="single" w:color="4BB5B1"/>
          </w:rPr>
          <w:t>ee</w:t>
        </w:r>
        <w:r>
          <w:rPr>
            <w:color w:val="4BB5B1"/>
            <w:spacing w:val="4"/>
            <w:w w:val="110"/>
            <w:u w:val="single" w:color="4BB5B1"/>
          </w:rPr>
          <w:t>n</w:t>
        </w:r>
        <w:r>
          <w:rPr>
            <w:color w:val="4BB5B1"/>
            <w:spacing w:val="-5"/>
            <w:w w:val="119"/>
            <w:u w:val="single" w:color="4BB5B1"/>
          </w:rPr>
          <w:t>c</w:t>
        </w:r>
        <w:r>
          <w:rPr>
            <w:color w:val="4BB5B1"/>
            <w:spacing w:val="-6"/>
            <w:w w:val="110"/>
            <w:u w:val="single" w:color="4BB5B1"/>
          </w:rPr>
          <w:t>li</w:t>
        </w:r>
        <w:r>
          <w:rPr>
            <w:color w:val="4BB5B1"/>
            <w:spacing w:val="-5"/>
            <w:w w:val="113"/>
            <w:u w:val="single" w:color="4BB5B1"/>
          </w:rPr>
          <w:t>m</w:t>
        </w:r>
        <w:r>
          <w:rPr>
            <w:color w:val="4BB5B1"/>
            <w:spacing w:val="5"/>
            <w:w w:val="127"/>
            <w:u w:val="single" w:color="4BB5B1"/>
          </w:rPr>
          <w:t>a</w:t>
        </w:r>
        <w:r>
          <w:rPr>
            <w:color w:val="4BB5B1"/>
            <w:spacing w:val="6"/>
            <w:w w:val="98"/>
            <w:u w:val="single" w:color="4BB5B1"/>
          </w:rPr>
          <w:t>t</w:t>
        </w:r>
        <w:r>
          <w:rPr>
            <w:color w:val="4BB5B1"/>
            <w:spacing w:val="-7"/>
            <w:w w:val="110"/>
            <w:u w:val="single" w:color="4BB5B1"/>
          </w:rPr>
          <w:t>e</w:t>
        </w:r>
        <w:r>
          <w:rPr>
            <w:color w:val="4BB5B1"/>
            <w:spacing w:val="4"/>
            <w:w w:val="120"/>
            <w:u w:val="single" w:color="4BB5B1"/>
          </w:rPr>
          <w:t>.</w:t>
        </w:r>
        <w:r>
          <w:rPr>
            <w:color w:val="4BB5B1"/>
            <w:spacing w:val="2"/>
            <w:w w:val="138"/>
            <w:u w:val="single" w:color="4BB5B1"/>
          </w:rPr>
          <w:t>f</w:t>
        </w:r>
        <w:r>
          <w:rPr>
            <w:color w:val="4BB5B1"/>
            <w:spacing w:val="4"/>
            <w:w w:val="110"/>
            <w:u w:val="single" w:color="4BB5B1"/>
          </w:rPr>
          <w:t>un</w:t>
        </w:r>
        <w:r>
          <w:rPr>
            <w:color w:val="4BB5B1"/>
            <w:spacing w:val="1"/>
            <w:w w:val="110"/>
            <w:u w:val="single" w:color="4BB5B1"/>
          </w:rPr>
          <w:t>d</w:t>
        </w:r>
        <w:r>
          <w:rPr>
            <w:color w:val="4BB5B1"/>
            <w:spacing w:val="3"/>
            <w:w w:val="146"/>
            <w:u w:val="single" w:color="4BB5B1"/>
          </w:rPr>
          <w:t>/</w:t>
        </w:r>
        <w:r>
          <w:rPr>
            <w:color w:val="4BB5B1"/>
            <w:spacing w:val="-4"/>
            <w:w w:val="134"/>
            <w:u w:val="single" w:color="4BB5B1"/>
          </w:rPr>
          <w:t>s</w:t>
        </w:r>
        <w:r>
          <w:rPr>
            <w:color w:val="4BB5B1"/>
            <w:spacing w:val="-6"/>
            <w:w w:val="110"/>
            <w:u w:val="single" w:color="4BB5B1"/>
          </w:rPr>
          <w:t>i</w:t>
        </w:r>
        <w:r>
          <w:rPr>
            <w:color w:val="4BB5B1"/>
            <w:spacing w:val="6"/>
            <w:w w:val="98"/>
            <w:u w:val="single" w:color="4BB5B1"/>
          </w:rPr>
          <w:t>t</w:t>
        </w:r>
        <w:r>
          <w:rPr>
            <w:color w:val="4BB5B1"/>
            <w:spacing w:val="-7"/>
            <w:w w:val="110"/>
            <w:u w:val="single" w:color="4BB5B1"/>
          </w:rPr>
          <w:t>e</w:t>
        </w:r>
        <w:r>
          <w:rPr>
            <w:color w:val="4BB5B1"/>
            <w:spacing w:val="-4"/>
            <w:w w:val="134"/>
            <w:u w:val="single" w:color="4BB5B1"/>
          </w:rPr>
          <w:t>s</w:t>
        </w:r>
        <w:r>
          <w:rPr>
            <w:color w:val="4BB5B1"/>
            <w:spacing w:val="3"/>
            <w:w w:val="146"/>
            <w:u w:val="single" w:color="4BB5B1"/>
          </w:rPr>
          <w:t>/</w:t>
        </w:r>
        <w:r>
          <w:rPr>
            <w:color w:val="4BB5B1"/>
            <w:spacing w:val="1"/>
            <w:w w:val="110"/>
            <w:u w:val="single" w:color="4BB5B1"/>
          </w:rPr>
          <w:t>d</w:t>
        </w:r>
        <w:r>
          <w:rPr>
            <w:color w:val="4BB5B1"/>
            <w:spacing w:val="-7"/>
            <w:w w:val="110"/>
            <w:u w:val="single" w:color="4BB5B1"/>
          </w:rPr>
          <w:t>e</w:t>
        </w:r>
        <w:r>
          <w:rPr>
            <w:color w:val="4BB5B1"/>
            <w:spacing w:val="2"/>
            <w:w w:val="138"/>
            <w:u w:val="single" w:color="4BB5B1"/>
          </w:rPr>
          <w:t>f</w:t>
        </w:r>
        <w:r>
          <w:rPr>
            <w:color w:val="4BB5B1"/>
            <w:spacing w:val="5"/>
            <w:w w:val="127"/>
            <w:u w:val="single" w:color="4BB5B1"/>
          </w:rPr>
          <w:t>a</w:t>
        </w:r>
        <w:r>
          <w:rPr>
            <w:color w:val="4BB5B1"/>
            <w:spacing w:val="4"/>
            <w:w w:val="110"/>
            <w:u w:val="single" w:color="4BB5B1"/>
          </w:rPr>
          <w:t>u</w:t>
        </w:r>
        <w:r>
          <w:rPr>
            <w:color w:val="4BB5B1"/>
            <w:spacing w:val="-6"/>
            <w:w w:val="110"/>
            <w:u w:val="single" w:color="4BB5B1"/>
          </w:rPr>
          <w:t>l</w:t>
        </w:r>
        <w:r>
          <w:rPr>
            <w:color w:val="4BB5B1"/>
            <w:spacing w:val="6"/>
            <w:w w:val="98"/>
            <w:u w:val="single" w:color="4BB5B1"/>
          </w:rPr>
          <w:t>t</w:t>
        </w:r>
        <w:r>
          <w:rPr>
            <w:color w:val="4BB5B1"/>
            <w:spacing w:val="3"/>
            <w:w w:val="146"/>
            <w:u w:val="single" w:color="4BB5B1"/>
          </w:rPr>
          <w:t>/</w:t>
        </w:r>
        <w:r>
          <w:rPr>
            <w:color w:val="4BB5B1"/>
            <w:w w:val="118"/>
            <w:u w:val="single" w:color="4BB5B1"/>
          </w:rPr>
          <w:t>f</w:t>
        </w:r>
        <w:r>
          <w:rPr>
            <w:color w:val="4BB5B1"/>
            <w:spacing w:val="3"/>
            <w:w w:val="118"/>
            <w:u w:val="single" w:color="4BB5B1"/>
          </w:rPr>
          <w:t>i</w:t>
        </w:r>
        <w:r>
          <w:rPr>
            <w:color w:val="4BB5B1"/>
            <w:spacing w:val="-6"/>
            <w:w w:val="110"/>
            <w:u w:val="single" w:color="4BB5B1"/>
          </w:rPr>
          <w:t>l</w:t>
        </w:r>
        <w:r>
          <w:rPr>
            <w:color w:val="4BB5B1"/>
            <w:spacing w:val="-7"/>
            <w:w w:val="110"/>
            <w:u w:val="single" w:color="4BB5B1"/>
          </w:rPr>
          <w:t>e</w:t>
        </w:r>
        <w:r>
          <w:rPr>
            <w:color w:val="4BB5B1"/>
            <w:spacing w:val="-4"/>
            <w:w w:val="134"/>
            <w:u w:val="single" w:color="4BB5B1"/>
          </w:rPr>
          <w:t>s</w:t>
        </w:r>
        <w:r>
          <w:rPr>
            <w:color w:val="4BB5B1"/>
            <w:spacing w:val="3"/>
            <w:w w:val="146"/>
            <w:u w:val="single" w:color="4BB5B1"/>
          </w:rPr>
          <w:t>/</w:t>
        </w:r>
        <w:r>
          <w:rPr>
            <w:color w:val="4BB5B1"/>
            <w:spacing w:val="1"/>
            <w:w w:val="110"/>
            <w:u w:val="single" w:color="4BB5B1"/>
          </w:rPr>
          <w:t>d</w:t>
        </w:r>
        <w:r>
          <w:rPr>
            <w:color w:val="4BB5B1"/>
            <w:w w:val="103"/>
            <w:u w:val="single" w:color="4BB5B1"/>
          </w:rPr>
          <w:t>o</w:t>
        </w:r>
        <w:r>
          <w:rPr>
            <w:color w:val="4BB5B1"/>
            <w:spacing w:val="-5"/>
            <w:w w:val="119"/>
            <w:u w:val="single" w:color="4BB5B1"/>
          </w:rPr>
          <w:t>c</w:t>
        </w:r>
        <w:r>
          <w:rPr>
            <w:color w:val="4BB5B1"/>
            <w:spacing w:val="4"/>
            <w:w w:val="110"/>
            <w:u w:val="single" w:color="4BB5B1"/>
          </w:rPr>
          <w:t>u</w:t>
        </w:r>
        <w:r>
          <w:rPr>
            <w:color w:val="4BB5B1"/>
            <w:spacing w:val="-5"/>
            <w:w w:val="113"/>
            <w:u w:val="single" w:color="4BB5B1"/>
          </w:rPr>
          <w:t>m</w:t>
        </w:r>
        <w:r>
          <w:rPr>
            <w:color w:val="4BB5B1"/>
            <w:spacing w:val="-7"/>
            <w:w w:val="110"/>
            <w:u w:val="single" w:color="4BB5B1"/>
          </w:rPr>
          <w:t>e</w:t>
        </w:r>
        <w:r>
          <w:rPr>
            <w:color w:val="4BB5B1"/>
            <w:spacing w:val="4"/>
            <w:w w:val="110"/>
            <w:u w:val="single" w:color="4BB5B1"/>
          </w:rPr>
          <w:t>n</w:t>
        </w:r>
        <w:r>
          <w:rPr>
            <w:color w:val="4BB5B1"/>
            <w:spacing w:val="6"/>
            <w:w w:val="98"/>
            <w:u w:val="single" w:color="4BB5B1"/>
          </w:rPr>
          <w:t>t</w:t>
        </w:r>
        <w:r>
          <w:rPr>
            <w:color w:val="4BB5B1"/>
            <w:spacing w:val="3"/>
            <w:w w:val="146"/>
            <w:u w:val="single" w:color="4BB5B1"/>
          </w:rPr>
          <w:t>/</w:t>
        </w:r>
        <w:r>
          <w:rPr>
            <w:color w:val="4BB5B1"/>
            <w:spacing w:val="3"/>
            <w:w w:val="85"/>
            <w:u w:val="single" w:color="4BB5B1"/>
          </w:rPr>
          <w:t>r</w:t>
        </w:r>
        <w:r>
          <w:rPr>
            <w:color w:val="4BB5B1"/>
            <w:spacing w:val="-7"/>
            <w:w w:val="110"/>
            <w:u w:val="single" w:color="4BB5B1"/>
          </w:rPr>
          <w:t>e</w:t>
        </w:r>
        <w:r>
          <w:rPr>
            <w:color w:val="4BB5B1"/>
            <w:spacing w:val="5"/>
            <w:w w:val="127"/>
            <w:u w:val="single" w:color="4BB5B1"/>
          </w:rPr>
          <w:t>a</w:t>
        </w:r>
        <w:r>
          <w:rPr>
            <w:color w:val="4BB5B1"/>
            <w:spacing w:val="1"/>
            <w:w w:val="110"/>
            <w:u w:val="single" w:color="4BB5B1"/>
          </w:rPr>
          <w:t>d</w:t>
        </w:r>
        <w:r>
          <w:rPr>
            <w:color w:val="4BB5B1"/>
            <w:spacing w:val="-6"/>
            <w:w w:val="110"/>
            <w:u w:val="single" w:color="4BB5B1"/>
          </w:rPr>
          <w:t>i</w:t>
        </w:r>
        <w:r>
          <w:rPr>
            <w:color w:val="4BB5B1"/>
            <w:spacing w:val="4"/>
            <w:w w:val="110"/>
            <w:u w:val="single" w:color="4BB5B1"/>
          </w:rPr>
          <w:t>n</w:t>
        </w:r>
        <w:r>
          <w:rPr>
            <w:color w:val="4BB5B1"/>
            <w:spacing w:val="-7"/>
            <w:w w:val="110"/>
            <w:u w:val="single" w:color="4BB5B1"/>
          </w:rPr>
          <w:t>e</w:t>
        </w:r>
        <w:r>
          <w:rPr>
            <w:color w:val="4BB5B1"/>
            <w:spacing w:val="-4"/>
            <w:w w:val="134"/>
            <w:u w:val="single" w:color="4BB5B1"/>
          </w:rPr>
          <w:t>ss</w:t>
        </w:r>
        <w:r>
          <w:rPr>
            <w:color w:val="4BB5B1"/>
            <w:spacing w:val="2"/>
            <w:w w:val="85"/>
            <w:u w:val="single" w:color="4BB5B1"/>
          </w:rPr>
          <w:t>-</w:t>
        </w:r>
        <w:r>
          <w:rPr>
            <w:color w:val="4BB5B1"/>
            <w:spacing w:val="2"/>
            <w:w w:val="112"/>
            <w:u w:val="single" w:color="4BB5B1"/>
          </w:rPr>
          <w:t>b</w:t>
        </w:r>
        <w:r>
          <w:rPr>
            <w:color w:val="4BB5B1"/>
            <w:spacing w:val="4"/>
            <w:w w:val="110"/>
            <w:u w:val="single" w:color="4BB5B1"/>
          </w:rPr>
          <w:t>u</w:t>
        </w:r>
        <w:r>
          <w:rPr>
            <w:color w:val="4BB5B1"/>
            <w:spacing w:val="1"/>
            <w:w w:val="110"/>
            <w:u w:val="single" w:color="4BB5B1"/>
          </w:rPr>
          <w:t>d</w:t>
        </w:r>
        <w:r>
          <w:rPr>
            <w:color w:val="4BB5B1"/>
            <w:spacing w:val="2"/>
            <w:w w:val="131"/>
            <w:u w:val="single" w:color="4BB5B1"/>
          </w:rPr>
          <w:t>g</w:t>
        </w:r>
        <w:r>
          <w:rPr>
            <w:color w:val="4BB5B1"/>
            <w:spacing w:val="-7"/>
            <w:w w:val="110"/>
            <w:u w:val="single" w:color="4BB5B1"/>
          </w:rPr>
          <w:t>e</w:t>
        </w:r>
        <w:r>
          <w:rPr>
            <w:color w:val="4BB5B1"/>
            <w:spacing w:val="6"/>
            <w:w w:val="98"/>
            <w:u w:val="single" w:color="4BB5B1"/>
          </w:rPr>
          <w:t>t</w:t>
        </w:r>
        <w:r>
          <w:rPr>
            <w:color w:val="4BB5B1"/>
            <w:spacing w:val="2"/>
            <w:w w:val="85"/>
            <w:u w:val="single" w:color="4BB5B1"/>
          </w:rPr>
          <w:t>-</w:t>
        </w:r>
        <w:r>
          <w:rPr>
            <w:color w:val="4BB5B1"/>
            <w:spacing w:val="5"/>
            <w:w w:val="127"/>
            <w:u w:val="single" w:color="4BB5B1"/>
          </w:rPr>
          <w:t>a</w:t>
        </w:r>
        <w:r>
          <w:rPr>
            <w:color w:val="4BB5B1"/>
            <w:spacing w:val="4"/>
            <w:w w:val="110"/>
            <w:u w:val="single" w:color="4BB5B1"/>
          </w:rPr>
          <w:t>n</w:t>
        </w:r>
        <w:r>
          <w:rPr>
            <w:color w:val="4BB5B1"/>
            <w:spacing w:val="1"/>
            <w:w w:val="110"/>
            <w:u w:val="single" w:color="4BB5B1"/>
          </w:rPr>
          <w:t>d</w:t>
        </w:r>
        <w:r>
          <w:rPr>
            <w:color w:val="4BB5B1"/>
            <w:spacing w:val="2"/>
            <w:w w:val="85"/>
            <w:u w:val="single" w:color="4BB5B1"/>
          </w:rPr>
          <w:t>-</w:t>
        </w:r>
        <w:r>
          <w:rPr>
            <w:color w:val="4BB5B1"/>
            <w:spacing w:val="-7"/>
            <w:w w:val="110"/>
            <w:u w:val="single" w:color="4BB5B1"/>
          </w:rPr>
          <w:t>e</w:t>
        </w:r>
        <w:r>
          <w:rPr>
            <w:color w:val="4BB5B1"/>
            <w:w w:val="99"/>
            <w:u w:val="single" w:color="4BB5B1"/>
          </w:rPr>
          <w:t>x</w:t>
        </w:r>
        <w:r>
          <w:rPr>
            <w:color w:val="4BB5B1"/>
            <w:spacing w:val="2"/>
            <w:w w:val="112"/>
            <w:u w:val="single" w:color="4BB5B1"/>
          </w:rPr>
          <w:t>p</w:t>
        </w:r>
        <w:r>
          <w:rPr>
            <w:color w:val="4BB5B1"/>
            <w:spacing w:val="-7"/>
            <w:w w:val="110"/>
            <w:u w:val="single" w:color="4BB5B1"/>
          </w:rPr>
          <w:t>e</w:t>
        </w:r>
        <w:r>
          <w:rPr>
            <w:color w:val="4BB5B1"/>
            <w:spacing w:val="4"/>
            <w:w w:val="110"/>
            <w:u w:val="single" w:color="4BB5B1"/>
          </w:rPr>
          <w:t>n</w:t>
        </w:r>
        <w:r>
          <w:rPr>
            <w:color w:val="4BB5B1"/>
            <w:spacing w:val="1"/>
            <w:w w:val="110"/>
            <w:u w:val="single" w:color="4BB5B1"/>
          </w:rPr>
          <w:t>d</w:t>
        </w:r>
        <w:r>
          <w:rPr>
            <w:color w:val="4BB5B1"/>
            <w:spacing w:val="-6"/>
            <w:w w:val="110"/>
            <w:u w:val="single" w:color="4BB5B1"/>
          </w:rPr>
          <w:t>i</w:t>
        </w:r>
        <w:r>
          <w:rPr>
            <w:color w:val="4BB5B1"/>
            <w:spacing w:val="6"/>
            <w:w w:val="98"/>
            <w:u w:val="single" w:color="4BB5B1"/>
          </w:rPr>
          <w:t>t</w:t>
        </w:r>
        <w:r>
          <w:rPr>
            <w:color w:val="4BB5B1"/>
            <w:spacing w:val="4"/>
            <w:w w:val="110"/>
            <w:u w:val="single" w:color="4BB5B1"/>
          </w:rPr>
          <w:t>u</w:t>
        </w:r>
        <w:r>
          <w:rPr>
            <w:color w:val="4BB5B1"/>
            <w:spacing w:val="3"/>
            <w:w w:val="85"/>
            <w:u w:val="single" w:color="4BB5B1"/>
          </w:rPr>
          <w:t>r</w:t>
        </w:r>
        <w:r>
          <w:rPr>
            <w:color w:val="4BB5B1"/>
            <w:spacing w:val="-7"/>
            <w:w w:val="110"/>
            <w:u w:val="single" w:color="4BB5B1"/>
          </w:rPr>
          <w:t>e</w:t>
        </w:r>
        <w:r>
          <w:rPr>
            <w:color w:val="4BB5B1"/>
            <w:spacing w:val="2"/>
            <w:w w:val="85"/>
            <w:u w:val="single" w:color="4BB5B1"/>
          </w:rPr>
          <w:t>-</w:t>
        </w:r>
        <w:r>
          <w:rPr>
            <w:color w:val="4BB5B1"/>
            <w:spacing w:val="3"/>
            <w:w w:val="85"/>
            <w:u w:val="single" w:color="4BB5B1"/>
          </w:rPr>
          <w:t>r</w:t>
        </w:r>
        <w:r>
          <w:rPr>
            <w:color w:val="4BB5B1"/>
            <w:spacing w:val="-7"/>
            <w:w w:val="110"/>
            <w:u w:val="single" w:color="4BB5B1"/>
          </w:rPr>
          <w:t>e</w:t>
        </w:r>
        <w:r>
          <w:rPr>
            <w:color w:val="4BB5B1"/>
            <w:spacing w:val="2"/>
            <w:w w:val="112"/>
            <w:u w:val="single" w:color="4BB5B1"/>
          </w:rPr>
          <w:t>p</w:t>
        </w:r>
        <w:r>
          <w:rPr>
            <w:color w:val="4BB5B1"/>
            <w:w w:val="103"/>
            <w:u w:val="single" w:color="4BB5B1"/>
          </w:rPr>
          <w:t>o</w:t>
        </w:r>
        <w:r>
          <w:rPr>
            <w:color w:val="4BB5B1"/>
            <w:spacing w:val="3"/>
            <w:w w:val="85"/>
            <w:u w:val="single" w:color="4BB5B1"/>
          </w:rPr>
          <w:t>r</w:t>
        </w:r>
        <w:r>
          <w:rPr>
            <w:color w:val="4BB5B1"/>
            <w:spacing w:val="6"/>
            <w:w w:val="98"/>
            <w:u w:val="single" w:color="4BB5B1"/>
          </w:rPr>
          <w:t>t</w:t>
        </w:r>
        <w:r>
          <w:rPr>
            <w:color w:val="4BB5B1"/>
            <w:spacing w:val="2"/>
            <w:w w:val="85"/>
            <w:u w:val="single" w:color="4BB5B1"/>
          </w:rPr>
          <w:t>-</w:t>
        </w:r>
        <w:r>
          <w:rPr>
            <w:color w:val="4BB5B1"/>
            <w:spacing w:val="6"/>
            <w:w w:val="98"/>
            <w:u w:val="single" w:color="4BB5B1"/>
          </w:rPr>
          <w:t>t</w:t>
        </w:r>
        <w:r>
          <w:rPr>
            <w:color w:val="4BB5B1"/>
            <w:spacing w:val="-7"/>
            <w:w w:val="110"/>
            <w:u w:val="single" w:color="4BB5B1"/>
          </w:rPr>
          <w:t>e</w:t>
        </w:r>
        <w:r>
          <w:rPr>
            <w:color w:val="4BB5B1"/>
            <w:spacing w:val="-5"/>
            <w:w w:val="113"/>
            <w:u w:val="single" w:color="4BB5B1"/>
          </w:rPr>
          <w:t>m</w:t>
        </w:r>
        <w:r>
          <w:rPr>
            <w:color w:val="4BB5B1"/>
            <w:spacing w:val="2"/>
            <w:w w:val="112"/>
            <w:u w:val="single" w:color="4BB5B1"/>
          </w:rPr>
          <w:t>p</w:t>
        </w:r>
        <w:r>
          <w:rPr>
            <w:color w:val="4BB5B1"/>
            <w:spacing w:val="-6"/>
            <w:w w:val="110"/>
            <w:u w:val="single" w:color="4BB5B1"/>
          </w:rPr>
          <w:t>l</w:t>
        </w:r>
        <w:r>
          <w:rPr>
            <w:color w:val="4BB5B1"/>
            <w:spacing w:val="5"/>
            <w:w w:val="127"/>
            <w:u w:val="single" w:color="4BB5B1"/>
          </w:rPr>
          <w:t>a</w:t>
        </w:r>
        <w:r>
          <w:rPr>
            <w:color w:val="4BB5B1"/>
            <w:spacing w:val="6"/>
            <w:w w:val="98"/>
            <w:u w:val="single" w:color="4BB5B1"/>
          </w:rPr>
          <w:t>t</w:t>
        </w:r>
        <w:r>
          <w:rPr>
            <w:color w:val="4BB5B1"/>
            <w:spacing w:val="-7"/>
            <w:w w:val="110"/>
            <w:u w:val="single" w:color="4BB5B1"/>
          </w:rPr>
          <w:t>e</w:t>
        </w:r>
        <w:r>
          <w:rPr>
            <w:color w:val="4BB5B1"/>
            <w:spacing w:val="4"/>
            <w:w w:val="120"/>
            <w:u w:val="single" w:color="4BB5B1"/>
          </w:rPr>
          <w:t>.</w:t>
        </w:r>
        <w:r>
          <w:rPr>
            <w:color w:val="4BB5B1"/>
            <w:w w:val="99"/>
            <w:u w:val="single" w:color="4BB5B1"/>
          </w:rPr>
          <w:t>x</w:t>
        </w:r>
        <w:r>
          <w:rPr>
            <w:color w:val="4BB5B1"/>
            <w:spacing w:val="-6"/>
            <w:w w:val="110"/>
            <w:u w:val="single" w:color="4BB5B1"/>
          </w:rPr>
          <w:t>l</w:t>
        </w:r>
        <w:r>
          <w:rPr>
            <w:color w:val="4BB5B1"/>
            <w:spacing w:val="-4"/>
            <w:w w:val="134"/>
            <w:u w:val="single" w:color="4BB5B1"/>
          </w:rPr>
          <w:t>s</w:t>
        </w:r>
        <w:r>
          <w:rPr>
            <w:color w:val="4BB5B1"/>
            <w:w w:val="99"/>
            <w:u w:val="single" w:color="4BB5B1"/>
          </w:rPr>
          <w:t>x</w:t>
        </w:r>
        <w:r>
          <w:rPr>
            <w:color w:val="4BB5B1"/>
            <w:w w:val="107"/>
          </w:rPr>
          <w:t>)</w:t>
        </w:r>
      </w:hyperlink>
      <w:r>
        <w:rPr>
          <w:color w:val="4BB5B1"/>
          <w:w w:val="107"/>
        </w:rPr>
        <w:t xml:space="preserve"> </w:t>
      </w:r>
      <w:r>
        <w:rPr>
          <w:color w:val="878787"/>
          <w:spacing w:val="-2"/>
          <w:w w:val="97"/>
        </w:rPr>
        <w:t>A</w:t>
      </w:r>
      <w:r>
        <w:rPr>
          <w:color w:val="878787"/>
          <w:spacing w:val="-5"/>
          <w:w w:val="119"/>
        </w:rPr>
        <w:t>cc</w:t>
      </w:r>
      <w:r>
        <w:rPr>
          <w:color w:val="878787"/>
          <w:spacing w:val="-7"/>
          <w:w w:val="110"/>
        </w:rPr>
        <w:t>e</w:t>
      </w:r>
      <w:r>
        <w:rPr>
          <w:color w:val="878787"/>
          <w:spacing w:val="2"/>
          <w:w w:val="112"/>
        </w:rPr>
        <w:t>p</w:t>
      </w:r>
      <w:r>
        <w:rPr>
          <w:color w:val="878787"/>
          <w:spacing w:val="6"/>
          <w:w w:val="98"/>
        </w:rPr>
        <w:t>t</w:t>
      </w:r>
      <w:r>
        <w:rPr>
          <w:color w:val="878787"/>
          <w:spacing w:val="-7"/>
          <w:w w:val="110"/>
        </w:rPr>
        <w:t>e</w:t>
      </w:r>
      <w:r>
        <w:rPr>
          <w:color w:val="878787"/>
          <w:w w:val="110"/>
        </w:rPr>
        <w:t>d</w:t>
      </w:r>
      <w:r>
        <w:rPr>
          <w:color w:val="878787"/>
          <w:spacing w:val="-12"/>
        </w:rPr>
        <w:t xml:space="preserve"> </w:t>
      </w:r>
      <w:r>
        <w:rPr>
          <w:color w:val="878787"/>
          <w:spacing w:val="2"/>
          <w:w w:val="138"/>
        </w:rPr>
        <w:t>f</w:t>
      </w:r>
      <w:r>
        <w:rPr>
          <w:color w:val="878787"/>
          <w:w w:val="103"/>
        </w:rPr>
        <w:t>o</w:t>
      </w:r>
      <w:r>
        <w:rPr>
          <w:color w:val="878787"/>
          <w:spacing w:val="3"/>
          <w:w w:val="85"/>
        </w:rPr>
        <w:t>r</w:t>
      </w:r>
      <w:r>
        <w:rPr>
          <w:color w:val="878787"/>
          <w:spacing w:val="-5"/>
          <w:w w:val="113"/>
        </w:rPr>
        <w:t>m</w:t>
      </w:r>
      <w:r>
        <w:rPr>
          <w:color w:val="878787"/>
          <w:spacing w:val="5"/>
          <w:w w:val="127"/>
        </w:rPr>
        <w:t>a</w:t>
      </w:r>
      <w:r>
        <w:rPr>
          <w:color w:val="878787"/>
          <w:spacing w:val="6"/>
          <w:w w:val="98"/>
        </w:rPr>
        <w:t>t</w:t>
      </w:r>
      <w:r>
        <w:rPr>
          <w:color w:val="878787"/>
          <w:spacing w:val="-4"/>
          <w:w w:val="134"/>
        </w:rPr>
        <w:t>s</w:t>
      </w:r>
      <w:r>
        <w:rPr>
          <w:color w:val="878787"/>
          <w:w w:val="110"/>
        </w:rPr>
        <w:t>:</w:t>
      </w:r>
      <w:r>
        <w:rPr>
          <w:color w:val="878787"/>
          <w:spacing w:val="-20"/>
        </w:rPr>
        <w:t xml:space="preserve"> </w:t>
      </w:r>
      <w:r>
        <w:rPr>
          <w:color w:val="878787"/>
          <w:spacing w:val="-4"/>
          <w:w w:val="111"/>
        </w:rPr>
        <w:t>M</w:t>
      </w:r>
      <w:r>
        <w:rPr>
          <w:color w:val="878787"/>
          <w:w w:val="129"/>
        </w:rPr>
        <w:t>S</w:t>
      </w:r>
      <w:r>
        <w:rPr>
          <w:color w:val="878787"/>
          <w:spacing w:val="-18"/>
        </w:rPr>
        <w:t xml:space="preserve"> </w:t>
      </w:r>
      <w:r>
        <w:rPr>
          <w:color w:val="878787"/>
          <w:w w:val="113"/>
        </w:rPr>
        <w:t>E</w:t>
      </w:r>
      <w:r>
        <w:rPr>
          <w:color w:val="878787"/>
          <w:w w:val="99"/>
        </w:rPr>
        <w:t>x</w:t>
      </w:r>
      <w:r>
        <w:rPr>
          <w:color w:val="878787"/>
          <w:spacing w:val="-5"/>
          <w:w w:val="119"/>
        </w:rPr>
        <w:t>c</w:t>
      </w:r>
      <w:r>
        <w:rPr>
          <w:color w:val="878787"/>
          <w:spacing w:val="-7"/>
          <w:w w:val="110"/>
        </w:rPr>
        <w:t>e</w:t>
      </w:r>
      <w:r>
        <w:rPr>
          <w:color w:val="878787"/>
          <w:w w:val="110"/>
        </w:rPr>
        <w:t>l</w:t>
      </w:r>
      <w:r>
        <w:rPr>
          <w:color w:val="878787"/>
          <w:spacing w:val="-20"/>
        </w:rPr>
        <w:t xml:space="preserve"> </w:t>
      </w:r>
      <w:r>
        <w:rPr>
          <w:color w:val="878787"/>
          <w:spacing w:val="3"/>
          <w:w w:val="105"/>
        </w:rPr>
        <w:t>(</w:t>
      </w:r>
      <w:r>
        <w:rPr>
          <w:color w:val="878787"/>
          <w:spacing w:val="4"/>
          <w:w w:val="120"/>
        </w:rPr>
        <w:t>.</w:t>
      </w:r>
      <w:r>
        <w:rPr>
          <w:color w:val="878787"/>
          <w:w w:val="99"/>
        </w:rPr>
        <w:t>x</w:t>
      </w:r>
      <w:r>
        <w:rPr>
          <w:color w:val="878787"/>
          <w:spacing w:val="-6"/>
          <w:w w:val="110"/>
        </w:rPr>
        <w:t>l</w:t>
      </w:r>
      <w:r>
        <w:rPr>
          <w:color w:val="878787"/>
          <w:spacing w:val="-4"/>
          <w:w w:val="134"/>
        </w:rPr>
        <w:t>s</w:t>
      </w:r>
      <w:r>
        <w:rPr>
          <w:color w:val="878787"/>
          <w:w w:val="99"/>
        </w:rPr>
        <w:t>x</w:t>
      </w:r>
      <w:r>
        <w:rPr>
          <w:color w:val="878787"/>
          <w:w w:val="89"/>
        </w:rPr>
        <w:t>,</w:t>
      </w:r>
      <w:r>
        <w:rPr>
          <w:color w:val="878787"/>
          <w:spacing w:val="-10"/>
        </w:rPr>
        <w:t xml:space="preserve"> </w:t>
      </w:r>
      <w:r>
        <w:rPr>
          <w:color w:val="878787"/>
          <w:spacing w:val="4"/>
          <w:w w:val="120"/>
        </w:rPr>
        <w:t>.</w:t>
      </w:r>
      <w:proofErr w:type="spellStart"/>
      <w:r>
        <w:rPr>
          <w:color w:val="878787"/>
          <w:w w:val="99"/>
        </w:rPr>
        <w:t>x</w:t>
      </w:r>
      <w:r>
        <w:rPr>
          <w:color w:val="878787"/>
          <w:spacing w:val="-6"/>
          <w:w w:val="110"/>
        </w:rPr>
        <w:t>l</w:t>
      </w:r>
      <w:r>
        <w:rPr>
          <w:color w:val="878787"/>
          <w:spacing w:val="-4"/>
          <w:w w:val="134"/>
        </w:rPr>
        <w:t>s</w:t>
      </w:r>
      <w:proofErr w:type="spellEnd"/>
      <w:r>
        <w:rPr>
          <w:color w:val="878787"/>
          <w:w w:val="107"/>
        </w:rPr>
        <w:t>)</w:t>
      </w:r>
    </w:p>
    <w:p w14:paraId="4233DAA2" w14:textId="77777777" w:rsidR="00F37E5B" w:rsidRDefault="00F37E5B">
      <w:pPr>
        <w:pStyle w:val="BodyText"/>
      </w:pPr>
    </w:p>
    <w:p w14:paraId="5A574AE6" w14:textId="77777777" w:rsidR="00F37E5B" w:rsidRDefault="00F37E5B">
      <w:pPr>
        <w:pStyle w:val="BodyText"/>
      </w:pPr>
    </w:p>
    <w:p w14:paraId="61E12F6C" w14:textId="77777777" w:rsidR="00F37E5B" w:rsidRDefault="00F37E5B">
      <w:pPr>
        <w:pStyle w:val="BodyText"/>
        <w:spacing w:before="81"/>
      </w:pPr>
    </w:p>
    <w:p w14:paraId="16E52238" w14:textId="77777777" w:rsidR="00F37E5B" w:rsidRDefault="00CA3200">
      <w:pPr>
        <w:ind w:left="142"/>
        <w:rPr>
          <w:sz w:val="24"/>
        </w:rPr>
      </w:pPr>
      <w:r>
        <w:rPr>
          <w:w w:val="110"/>
          <w:sz w:val="24"/>
        </w:rPr>
        <w:t>Please</w:t>
      </w:r>
      <w:r>
        <w:rPr>
          <w:spacing w:val="-18"/>
          <w:w w:val="110"/>
          <w:sz w:val="24"/>
        </w:rPr>
        <w:t xml:space="preserve"> </w:t>
      </w:r>
      <w:r>
        <w:rPr>
          <w:w w:val="110"/>
          <w:sz w:val="24"/>
        </w:rPr>
        <w:t>provide</w:t>
      </w:r>
      <w:r>
        <w:rPr>
          <w:spacing w:val="-17"/>
          <w:w w:val="110"/>
          <w:sz w:val="24"/>
        </w:rPr>
        <w:t xml:space="preserve"> </w:t>
      </w:r>
      <w:r>
        <w:rPr>
          <w:w w:val="110"/>
          <w:sz w:val="24"/>
        </w:rPr>
        <w:t>any</w:t>
      </w:r>
      <w:r>
        <w:rPr>
          <w:spacing w:val="-3"/>
          <w:w w:val="110"/>
          <w:sz w:val="24"/>
        </w:rPr>
        <w:t xml:space="preserve"> </w:t>
      </w:r>
      <w:r>
        <w:rPr>
          <w:w w:val="110"/>
          <w:sz w:val="24"/>
        </w:rPr>
        <w:t>supporting</w:t>
      </w:r>
      <w:r>
        <w:rPr>
          <w:spacing w:val="-9"/>
          <w:w w:val="110"/>
          <w:sz w:val="24"/>
        </w:rPr>
        <w:t xml:space="preserve"> </w:t>
      </w:r>
      <w:r>
        <w:rPr>
          <w:w w:val="110"/>
          <w:sz w:val="24"/>
        </w:rPr>
        <w:t>documents</w:t>
      </w:r>
      <w:r>
        <w:rPr>
          <w:spacing w:val="-14"/>
          <w:w w:val="110"/>
          <w:sz w:val="24"/>
        </w:rPr>
        <w:t xml:space="preserve"> </w:t>
      </w:r>
      <w:r>
        <w:rPr>
          <w:w w:val="110"/>
          <w:sz w:val="24"/>
        </w:rPr>
        <w:t>as</w:t>
      </w:r>
      <w:r>
        <w:rPr>
          <w:spacing w:val="-14"/>
          <w:w w:val="110"/>
          <w:sz w:val="24"/>
        </w:rPr>
        <w:t xml:space="preserve"> </w:t>
      </w:r>
      <w:r>
        <w:rPr>
          <w:w w:val="110"/>
          <w:sz w:val="24"/>
        </w:rPr>
        <w:t>attachment</w:t>
      </w:r>
      <w:r>
        <w:rPr>
          <w:spacing w:val="-14"/>
          <w:w w:val="110"/>
          <w:sz w:val="24"/>
        </w:rPr>
        <w:t xml:space="preserve"> </w:t>
      </w:r>
      <w:r>
        <w:rPr>
          <w:w w:val="110"/>
          <w:sz w:val="24"/>
        </w:rPr>
        <w:t>below</w:t>
      </w:r>
      <w:r>
        <w:rPr>
          <w:spacing w:val="-11"/>
          <w:w w:val="110"/>
          <w:sz w:val="24"/>
        </w:rPr>
        <w:t xml:space="preserve"> </w:t>
      </w:r>
      <w:r>
        <w:rPr>
          <w:w w:val="110"/>
          <w:sz w:val="24"/>
        </w:rPr>
        <w:t>when</w:t>
      </w:r>
      <w:r>
        <w:rPr>
          <w:spacing w:val="-7"/>
          <w:w w:val="110"/>
          <w:sz w:val="24"/>
        </w:rPr>
        <w:t xml:space="preserve"> </w:t>
      </w:r>
      <w:r>
        <w:rPr>
          <w:spacing w:val="-2"/>
          <w:w w:val="110"/>
          <w:sz w:val="24"/>
        </w:rPr>
        <w:t>requested.</w:t>
      </w:r>
    </w:p>
    <w:p w14:paraId="6F5E8BF8" w14:textId="77777777" w:rsidR="00F37E5B" w:rsidRDefault="00F37E5B">
      <w:pPr>
        <w:pStyle w:val="BodyText"/>
        <w:rPr>
          <w:sz w:val="24"/>
        </w:rPr>
      </w:pPr>
    </w:p>
    <w:p w14:paraId="192C89D4" w14:textId="77777777" w:rsidR="00F37E5B" w:rsidRDefault="00F37E5B">
      <w:pPr>
        <w:pStyle w:val="BodyText"/>
        <w:rPr>
          <w:sz w:val="24"/>
        </w:rPr>
      </w:pPr>
    </w:p>
    <w:p w14:paraId="5CB050AC" w14:textId="77777777" w:rsidR="00F37E5B" w:rsidRDefault="00F37E5B">
      <w:pPr>
        <w:pStyle w:val="BodyText"/>
        <w:spacing w:before="54"/>
        <w:rPr>
          <w:sz w:val="24"/>
        </w:rPr>
      </w:pPr>
    </w:p>
    <w:p w14:paraId="7313BB56" w14:textId="77777777" w:rsidR="00F37E5B" w:rsidRDefault="00CA3200">
      <w:pPr>
        <w:pStyle w:val="BodyText"/>
        <w:spacing w:before="1"/>
        <w:ind w:left="142"/>
      </w:pPr>
      <w:r>
        <w:rPr>
          <w:color w:val="878787"/>
          <w:spacing w:val="2"/>
        </w:rPr>
        <w:t>This</w:t>
      </w:r>
      <w:r>
        <w:rPr>
          <w:color w:val="878787"/>
          <w:spacing w:val="21"/>
        </w:rPr>
        <w:t xml:space="preserve"> </w:t>
      </w:r>
      <w:r>
        <w:rPr>
          <w:color w:val="878787"/>
          <w:spacing w:val="2"/>
        </w:rPr>
        <w:t>may</w:t>
      </w:r>
      <w:r>
        <w:rPr>
          <w:color w:val="878787"/>
          <w:spacing w:val="40"/>
        </w:rPr>
        <w:t xml:space="preserve"> </w:t>
      </w:r>
      <w:r>
        <w:rPr>
          <w:color w:val="878787"/>
          <w:spacing w:val="2"/>
        </w:rPr>
        <w:t>include</w:t>
      </w:r>
      <w:r>
        <w:rPr>
          <w:color w:val="878787"/>
          <w:spacing w:val="16"/>
        </w:rPr>
        <w:t xml:space="preserve"> </w:t>
      </w:r>
      <w:r>
        <w:rPr>
          <w:color w:val="878787"/>
          <w:spacing w:val="2"/>
        </w:rPr>
        <w:t>supporting</w:t>
      </w:r>
      <w:r>
        <w:rPr>
          <w:color w:val="878787"/>
          <w:spacing w:val="31"/>
        </w:rPr>
        <w:t xml:space="preserve"> </w:t>
      </w:r>
      <w:r>
        <w:rPr>
          <w:color w:val="878787"/>
          <w:spacing w:val="2"/>
        </w:rPr>
        <w:t>documents</w:t>
      </w:r>
      <w:r>
        <w:rPr>
          <w:color w:val="878787"/>
          <w:spacing w:val="22"/>
        </w:rPr>
        <w:t xml:space="preserve"> </w:t>
      </w:r>
      <w:r>
        <w:rPr>
          <w:color w:val="878787"/>
          <w:spacing w:val="2"/>
        </w:rPr>
        <w:t>to</w:t>
      </w:r>
      <w:r>
        <w:rPr>
          <w:color w:val="878787"/>
          <w:spacing w:val="28"/>
        </w:rPr>
        <w:t xml:space="preserve"> </w:t>
      </w:r>
      <w:r>
        <w:rPr>
          <w:color w:val="878787"/>
          <w:spacing w:val="2"/>
        </w:rPr>
        <w:t>justify</w:t>
      </w:r>
      <w:r>
        <w:rPr>
          <w:color w:val="878787"/>
          <w:spacing w:val="39"/>
        </w:rPr>
        <w:t xml:space="preserve"> </w:t>
      </w:r>
      <w:r>
        <w:rPr>
          <w:color w:val="878787"/>
          <w:spacing w:val="2"/>
        </w:rPr>
        <w:t>the</w:t>
      </w:r>
      <w:r>
        <w:rPr>
          <w:color w:val="878787"/>
          <w:spacing w:val="17"/>
        </w:rPr>
        <w:t xml:space="preserve"> </w:t>
      </w:r>
      <w:r>
        <w:rPr>
          <w:color w:val="878787"/>
          <w:spacing w:val="2"/>
        </w:rPr>
        <w:t>committed</w:t>
      </w:r>
      <w:r>
        <w:rPr>
          <w:color w:val="878787"/>
          <w:spacing w:val="31"/>
        </w:rPr>
        <w:t xml:space="preserve"> </w:t>
      </w:r>
      <w:r>
        <w:rPr>
          <w:color w:val="878787"/>
          <w:spacing w:val="2"/>
        </w:rPr>
        <w:t>amounts</w:t>
      </w:r>
      <w:r>
        <w:rPr>
          <w:color w:val="878787"/>
          <w:spacing w:val="22"/>
        </w:rPr>
        <w:t xml:space="preserve"> </w:t>
      </w:r>
      <w:r>
        <w:rPr>
          <w:color w:val="878787"/>
          <w:spacing w:val="2"/>
        </w:rPr>
        <w:t>when</w:t>
      </w:r>
      <w:r>
        <w:rPr>
          <w:color w:val="878787"/>
          <w:spacing w:val="36"/>
        </w:rPr>
        <w:t xml:space="preserve"> </w:t>
      </w:r>
      <w:r>
        <w:rPr>
          <w:color w:val="878787"/>
          <w:spacing w:val="2"/>
        </w:rPr>
        <w:t>the</w:t>
      </w:r>
      <w:r>
        <w:rPr>
          <w:color w:val="878787"/>
          <w:spacing w:val="16"/>
        </w:rPr>
        <w:t xml:space="preserve"> </w:t>
      </w:r>
      <w:r>
        <w:rPr>
          <w:color w:val="878787"/>
          <w:spacing w:val="2"/>
        </w:rPr>
        <w:t>DP</w:t>
      </w:r>
      <w:r>
        <w:rPr>
          <w:color w:val="878787"/>
          <w:spacing w:val="33"/>
        </w:rPr>
        <w:t xml:space="preserve"> </w:t>
      </w:r>
      <w:r>
        <w:rPr>
          <w:color w:val="878787"/>
          <w:spacing w:val="2"/>
        </w:rPr>
        <w:t>is</w:t>
      </w:r>
      <w:r>
        <w:rPr>
          <w:color w:val="878787"/>
          <w:spacing w:val="22"/>
        </w:rPr>
        <w:t xml:space="preserve"> </w:t>
      </w:r>
      <w:r>
        <w:rPr>
          <w:color w:val="878787"/>
          <w:spacing w:val="2"/>
        </w:rPr>
        <w:t>requested</w:t>
      </w:r>
      <w:r>
        <w:rPr>
          <w:color w:val="878787"/>
          <w:spacing w:val="32"/>
        </w:rPr>
        <w:t xml:space="preserve"> </w:t>
      </w:r>
      <w:r>
        <w:rPr>
          <w:color w:val="878787"/>
          <w:spacing w:val="2"/>
        </w:rPr>
        <w:t>to</w:t>
      </w:r>
      <w:r>
        <w:rPr>
          <w:color w:val="878787"/>
          <w:spacing w:val="27"/>
        </w:rPr>
        <w:t xml:space="preserve"> </w:t>
      </w:r>
      <w:r>
        <w:rPr>
          <w:color w:val="878787"/>
          <w:spacing w:val="2"/>
        </w:rPr>
        <w:t>provide</w:t>
      </w:r>
      <w:r>
        <w:rPr>
          <w:color w:val="878787"/>
          <w:spacing w:val="16"/>
        </w:rPr>
        <w:t xml:space="preserve"> </w:t>
      </w:r>
      <w:r>
        <w:rPr>
          <w:color w:val="878787"/>
          <w:spacing w:val="2"/>
        </w:rPr>
        <w:t>them</w:t>
      </w:r>
      <w:r>
        <w:rPr>
          <w:color w:val="878787"/>
          <w:spacing w:val="20"/>
        </w:rPr>
        <w:t xml:space="preserve"> </w:t>
      </w:r>
      <w:r>
        <w:rPr>
          <w:color w:val="878787"/>
          <w:spacing w:val="2"/>
        </w:rPr>
        <w:t>additionally</w:t>
      </w:r>
      <w:r>
        <w:rPr>
          <w:color w:val="878787"/>
          <w:spacing w:val="40"/>
        </w:rPr>
        <w:t xml:space="preserve"> </w:t>
      </w:r>
      <w:r>
        <w:rPr>
          <w:color w:val="878787"/>
          <w:spacing w:val="2"/>
        </w:rPr>
        <w:t>during</w:t>
      </w:r>
      <w:r>
        <w:rPr>
          <w:color w:val="878787"/>
          <w:spacing w:val="31"/>
        </w:rPr>
        <w:t xml:space="preserve"> </w:t>
      </w:r>
      <w:r>
        <w:rPr>
          <w:color w:val="878787"/>
          <w:spacing w:val="2"/>
        </w:rPr>
        <w:t>the</w:t>
      </w:r>
      <w:r>
        <w:rPr>
          <w:color w:val="878787"/>
          <w:spacing w:val="16"/>
        </w:rPr>
        <w:t xml:space="preserve"> </w:t>
      </w:r>
      <w:r>
        <w:rPr>
          <w:color w:val="878787"/>
          <w:spacing w:val="-2"/>
        </w:rPr>
        <w:t>review.</w:t>
      </w:r>
    </w:p>
    <w:p w14:paraId="5706BED0" w14:textId="77777777" w:rsidR="00F37E5B" w:rsidRDefault="00F37E5B">
      <w:pPr>
        <w:pStyle w:val="BodyText"/>
        <w:rPr>
          <w:sz w:val="20"/>
        </w:rPr>
      </w:pPr>
    </w:p>
    <w:p w14:paraId="38D3130C" w14:textId="77777777" w:rsidR="00F37E5B" w:rsidRDefault="00CA3200">
      <w:pPr>
        <w:pStyle w:val="BodyText"/>
        <w:spacing w:before="168"/>
        <w:rPr>
          <w:sz w:val="20"/>
        </w:rPr>
      </w:pPr>
      <w:r>
        <w:rPr>
          <w:noProof/>
          <w:sz w:val="20"/>
        </w:rPr>
        <mc:AlternateContent>
          <mc:Choice Requires="wps">
            <w:drawing>
              <wp:anchor distT="0" distB="0" distL="0" distR="0" simplePos="0" relativeHeight="251658328" behindDoc="1" locked="0" layoutInCell="1" allowOverlap="1" wp14:anchorId="265F784A" wp14:editId="37967BD6">
                <wp:simplePos x="0" y="0"/>
                <wp:positionH relativeFrom="page">
                  <wp:posOffset>542924</wp:posOffset>
                </wp:positionH>
                <wp:positionV relativeFrom="paragraph">
                  <wp:posOffset>269197</wp:posOffset>
                </wp:positionV>
                <wp:extent cx="10725150" cy="9525"/>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0C6CE9D1" id="Graphic 243" o:spid="_x0000_s1026" style="position:absolute;margin-left:42.75pt;margin-top:21.2pt;width:844.5pt;height:.75pt;z-index:-15666176;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" path="m10725149,9524l,9524,,,10725149,r,9524xe" fillcolor="#ccc" stroked="f">
                <v:path arrowok="t"/>
                <w10:wrap type="topAndBottom" anchorx="page"/>
              </v:shape>
            </w:pict>
          </mc:Fallback>
        </mc:AlternateContent>
      </w:r>
    </w:p>
    <w:p w14:paraId="148E72E7" w14:textId="77777777" w:rsidR="00F37E5B" w:rsidRDefault="00F37E5B">
      <w:pPr>
        <w:pStyle w:val="BodyText"/>
        <w:rPr>
          <w:sz w:val="20"/>
        </w:rPr>
        <w:sectPr w:rsidR="00F37E5B">
          <w:pgSz w:w="18600" w:h="26320"/>
          <w:pgMar w:top="1560" w:right="0" w:bottom="280" w:left="708" w:header="407" w:footer="0" w:gutter="0"/>
          <w:cols w:space="720"/>
        </w:sectPr>
      </w:pPr>
    </w:p>
    <w:p w14:paraId="37DABC98" w14:textId="77777777" w:rsidR="00F37E5B" w:rsidRDefault="00F37E5B">
      <w:pPr>
        <w:pStyle w:val="BodyText"/>
        <w:spacing w:before="115"/>
        <w:rPr>
          <w:sz w:val="20"/>
        </w:rPr>
      </w:pPr>
    </w:p>
    <w:tbl>
      <w:tblPr>
        <w:tblStyle w:val="TableNormal1"/>
        <w:tblW w:w="0" w:type="auto"/>
        <w:tblInd w:w="99" w:type="dxa"/>
        <w:tblLayout w:type="fixed"/>
        <w:tblLook w:val="01E0" w:firstRow="1" w:lastRow="1" w:firstColumn="1" w:lastColumn="1" w:noHBand="0" w:noVBand="0"/>
      </w:tblPr>
      <w:tblGrid>
        <w:gridCol w:w="4129"/>
        <w:gridCol w:w="4273"/>
        <w:gridCol w:w="3692"/>
        <w:gridCol w:w="2664"/>
      </w:tblGrid>
      <w:tr w:rsidR="00F37E5B" w14:paraId="34DDCFD1" w14:textId="77777777">
        <w:trPr>
          <w:trHeight w:val="599"/>
        </w:trPr>
        <w:tc>
          <w:tcPr>
            <w:tcW w:w="4129" w:type="dxa"/>
          </w:tcPr>
          <w:p w14:paraId="5D81E14B" w14:textId="77777777" w:rsidR="00F37E5B" w:rsidRDefault="00CA3200">
            <w:pPr>
              <w:pStyle w:val="TableParagraph"/>
              <w:spacing w:line="313" w:lineRule="exact"/>
              <w:ind w:left="50"/>
              <w:rPr>
                <w:sz w:val="27"/>
              </w:rPr>
            </w:pPr>
            <w:r>
              <w:rPr>
                <w:sz w:val="27"/>
              </w:rPr>
              <w:t>3.2</w:t>
            </w:r>
            <w:r>
              <w:rPr>
                <w:spacing w:val="24"/>
                <w:sz w:val="27"/>
              </w:rPr>
              <w:t xml:space="preserve"> </w:t>
            </w:r>
            <w:r>
              <w:rPr>
                <w:sz w:val="27"/>
              </w:rPr>
              <w:t>Project</w:t>
            </w:r>
            <w:r>
              <w:rPr>
                <w:spacing w:val="30"/>
                <w:sz w:val="27"/>
              </w:rPr>
              <w:t xml:space="preserve"> </w:t>
            </w:r>
            <w:r>
              <w:rPr>
                <w:spacing w:val="-4"/>
                <w:sz w:val="27"/>
              </w:rPr>
              <w:t>Total</w:t>
            </w:r>
          </w:p>
        </w:tc>
        <w:tc>
          <w:tcPr>
            <w:tcW w:w="10629" w:type="dxa"/>
            <w:gridSpan w:val="3"/>
            <w:vMerge w:val="restart"/>
          </w:tcPr>
          <w:p w14:paraId="5AACDE6D" w14:textId="77777777" w:rsidR="00F37E5B" w:rsidRDefault="00F37E5B">
            <w:pPr>
              <w:pStyle w:val="TableParagraph"/>
              <w:rPr>
                <w:rFonts w:ascii="Times New Roman"/>
                <w:sz w:val="24"/>
              </w:rPr>
            </w:pPr>
          </w:p>
        </w:tc>
      </w:tr>
      <w:tr w:rsidR="00F37E5B" w14:paraId="7F308675" w14:textId="77777777">
        <w:trPr>
          <w:trHeight w:val="723"/>
        </w:trPr>
        <w:tc>
          <w:tcPr>
            <w:tcW w:w="4129" w:type="dxa"/>
          </w:tcPr>
          <w:p w14:paraId="3C7A650F" w14:textId="77777777" w:rsidR="00F37E5B" w:rsidRDefault="00F37E5B">
            <w:pPr>
              <w:pStyle w:val="TableParagraph"/>
              <w:spacing w:before="4"/>
              <w:rPr>
                <w:sz w:val="24"/>
              </w:rPr>
            </w:pPr>
          </w:p>
          <w:p w14:paraId="3E83CC03" w14:textId="77777777" w:rsidR="00F37E5B" w:rsidRDefault="00CA3200">
            <w:pPr>
              <w:pStyle w:val="TableParagraph"/>
              <w:ind w:left="50"/>
              <w:rPr>
                <w:b/>
                <w:sz w:val="24"/>
              </w:rPr>
            </w:pPr>
            <w:r>
              <w:rPr>
                <w:b/>
                <w:spacing w:val="-2"/>
                <w:sz w:val="24"/>
              </w:rPr>
              <w:t>Budget</w:t>
            </w:r>
          </w:p>
        </w:tc>
        <w:tc>
          <w:tcPr>
            <w:tcW w:w="10629" w:type="dxa"/>
            <w:gridSpan w:val="3"/>
            <w:vMerge/>
            <w:tcBorders>
              <w:top w:val="nil"/>
            </w:tcBorders>
          </w:tcPr>
          <w:p w14:paraId="61366794" w14:textId="77777777" w:rsidR="00F37E5B" w:rsidRDefault="00F37E5B">
            <w:pPr>
              <w:rPr>
                <w:sz w:val="2"/>
                <w:szCs w:val="2"/>
              </w:rPr>
            </w:pPr>
          </w:p>
        </w:tc>
      </w:tr>
      <w:tr w:rsidR="00F37E5B" w14:paraId="66E174E9" w14:textId="77777777">
        <w:trPr>
          <w:trHeight w:val="502"/>
        </w:trPr>
        <w:tc>
          <w:tcPr>
            <w:tcW w:w="4129" w:type="dxa"/>
          </w:tcPr>
          <w:p w14:paraId="03A333B7" w14:textId="77777777" w:rsidR="00F37E5B" w:rsidRDefault="00CA3200">
            <w:pPr>
              <w:pStyle w:val="TableParagraph"/>
              <w:spacing w:before="159"/>
              <w:ind w:left="50"/>
              <w:rPr>
                <w:b/>
                <w:sz w:val="24"/>
              </w:rPr>
            </w:pPr>
            <w:r>
              <w:rPr>
                <w:b/>
                <w:w w:val="90"/>
                <w:sz w:val="24"/>
              </w:rPr>
              <w:t>Approved</w:t>
            </w:r>
            <w:r>
              <w:rPr>
                <w:b/>
                <w:spacing w:val="33"/>
                <w:sz w:val="24"/>
              </w:rPr>
              <w:t xml:space="preserve"> </w:t>
            </w:r>
            <w:r>
              <w:rPr>
                <w:b/>
                <w:spacing w:val="-2"/>
                <w:sz w:val="24"/>
              </w:rPr>
              <w:t>budget</w:t>
            </w:r>
          </w:p>
        </w:tc>
        <w:tc>
          <w:tcPr>
            <w:tcW w:w="4273" w:type="dxa"/>
          </w:tcPr>
          <w:p w14:paraId="270394AD" w14:textId="77777777" w:rsidR="00F37E5B" w:rsidRDefault="00CA3200">
            <w:pPr>
              <w:pStyle w:val="TableParagraph"/>
              <w:spacing w:before="159"/>
              <w:ind w:left="183"/>
              <w:rPr>
                <w:b/>
                <w:sz w:val="24"/>
              </w:rPr>
            </w:pPr>
            <w:r>
              <w:rPr>
                <w:b/>
                <w:spacing w:val="-6"/>
                <w:sz w:val="24"/>
              </w:rPr>
              <w:t>Budget</w:t>
            </w:r>
            <w:r>
              <w:rPr>
                <w:b/>
                <w:spacing w:val="-12"/>
                <w:sz w:val="24"/>
              </w:rPr>
              <w:t xml:space="preserve"> </w:t>
            </w:r>
            <w:r>
              <w:rPr>
                <w:b/>
                <w:spacing w:val="-6"/>
                <w:sz w:val="24"/>
              </w:rPr>
              <w:t>re-allocation</w:t>
            </w:r>
          </w:p>
        </w:tc>
        <w:tc>
          <w:tcPr>
            <w:tcW w:w="3692" w:type="dxa"/>
          </w:tcPr>
          <w:p w14:paraId="4F6B763B" w14:textId="77777777" w:rsidR="00F37E5B" w:rsidRDefault="00CA3200">
            <w:pPr>
              <w:pStyle w:val="TableParagraph"/>
              <w:spacing w:before="159"/>
              <w:ind w:left="172"/>
              <w:rPr>
                <w:b/>
                <w:sz w:val="24"/>
              </w:rPr>
            </w:pPr>
            <w:r>
              <w:rPr>
                <w:b/>
                <w:spacing w:val="-6"/>
                <w:sz w:val="24"/>
              </w:rPr>
              <w:t>Budget</w:t>
            </w:r>
            <w:r>
              <w:rPr>
                <w:b/>
                <w:spacing w:val="-8"/>
                <w:sz w:val="24"/>
              </w:rPr>
              <w:t xml:space="preserve"> </w:t>
            </w:r>
            <w:r>
              <w:rPr>
                <w:b/>
                <w:spacing w:val="-6"/>
                <w:sz w:val="24"/>
              </w:rPr>
              <w:t>after</w:t>
            </w:r>
            <w:r>
              <w:rPr>
                <w:b/>
                <w:spacing w:val="2"/>
                <w:sz w:val="24"/>
              </w:rPr>
              <w:t xml:space="preserve"> </w:t>
            </w:r>
            <w:r>
              <w:rPr>
                <w:b/>
                <w:spacing w:val="-6"/>
                <w:sz w:val="24"/>
              </w:rPr>
              <w:t>re-allocation</w:t>
            </w:r>
          </w:p>
        </w:tc>
        <w:tc>
          <w:tcPr>
            <w:tcW w:w="2664" w:type="dxa"/>
          </w:tcPr>
          <w:p w14:paraId="68A396EA" w14:textId="77777777" w:rsidR="00F37E5B" w:rsidRDefault="00CA3200">
            <w:pPr>
              <w:pStyle w:val="TableParagraph"/>
              <w:spacing w:before="159"/>
              <w:ind w:left="743"/>
              <w:rPr>
                <w:b/>
                <w:sz w:val="24"/>
              </w:rPr>
            </w:pPr>
            <w:r>
              <w:rPr>
                <w:b/>
                <w:spacing w:val="-6"/>
                <w:sz w:val="24"/>
              </w:rPr>
              <w:t>Change in</w:t>
            </w:r>
            <w:r>
              <w:rPr>
                <w:b/>
                <w:spacing w:val="-9"/>
                <w:sz w:val="24"/>
              </w:rPr>
              <w:t xml:space="preserve"> </w:t>
            </w:r>
            <w:r>
              <w:rPr>
                <w:b/>
                <w:spacing w:val="-12"/>
                <w:sz w:val="24"/>
              </w:rPr>
              <w:t>%</w:t>
            </w:r>
          </w:p>
        </w:tc>
      </w:tr>
      <w:tr w:rsidR="00F37E5B" w14:paraId="6664499E" w14:textId="77777777">
        <w:trPr>
          <w:trHeight w:val="502"/>
        </w:trPr>
        <w:tc>
          <w:tcPr>
            <w:tcW w:w="4129" w:type="dxa"/>
          </w:tcPr>
          <w:p w14:paraId="724EE9AE" w14:textId="77777777" w:rsidR="00F37E5B" w:rsidRDefault="00CA3200">
            <w:pPr>
              <w:pStyle w:val="TableParagraph"/>
              <w:spacing w:before="61"/>
              <w:ind w:left="50"/>
              <w:rPr>
                <w:sz w:val="24"/>
              </w:rPr>
            </w:pPr>
            <w:r>
              <w:rPr>
                <w:spacing w:val="-10"/>
                <w:w w:val="110"/>
                <w:sz w:val="24"/>
              </w:rPr>
              <w:t>0</w:t>
            </w:r>
          </w:p>
        </w:tc>
        <w:tc>
          <w:tcPr>
            <w:tcW w:w="4273" w:type="dxa"/>
          </w:tcPr>
          <w:p w14:paraId="5867ACA6" w14:textId="77777777" w:rsidR="00F37E5B" w:rsidRDefault="00CA3200">
            <w:pPr>
              <w:pStyle w:val="TableParagraph"/>
              <w:spacing w:before="61"/>
              <w:ind w:left="183"/>
              <w:rPr>
                <w:sz w:val="24"/>
              </w:rPr>
            </w:pPr>
            <w:r>
              <w:rPr>
                <w:spacing w:val="-10"/>
                <w:w w:val="110"/>
                <w:sz w:val="24"/>
              </w:rPr>
              <w:t>0</w:t>
            </w:r>
          </w:p>
        </w:tc>
        <w:tc>
          <w:tcPr>
            <w:tcW w:w="3692" w:type="dxa"/>
          </w:tcPr>
          <w:p w14:paraId="1C5740A3" w14:textId="77777777" w:rsidR="00F37E5B" w:rsidRDefault="00CA3200">
            <w:pPr>
              <w:pStyle w:val="TableParagraph"/>
              <w:spacing w:before="61"/>
              <w:ind w:left="172"/>
              <w:rPr>
                <w:sz w:val="24"/>
              </w:rPr>
            </w:pPr>
            <w:r>
              <w:rPr>
                <w:spacing w:val="-10"/>
                <w:w w:val="110"/>
                <w:sz w:val="24"/>
              </w:rPr>
              <w:t>0</w:t>
            </w:r>
          </w:p>
        </w:tc>
        <w:tc>
          <w:tcPr>
            <w:tcW w:w="2664" w:type="dxa"/>
          </w:tcPr>
          <w:p w14:paraId="5A576902" w14:textId="77777777" w:rsidR="00F37E5B" w:rsidRDefault="00F37E5B">
            <w:pPr>
              <w:pStyle w:val="TableParagraph"/>
              <w:rPr>
                <w:rFonts w:ascii="Times New Roman"/>
                <w:sz w:val="24"/>
              </w:rPr>
            </w:pPr>
          </w:p>
        </w:tc>
      </w:tr>
      <w:tr w:rsidR="00F37E5B" w14:paraId="22DF9AC1" w14:textId="77777777">
        <w:trPr>
          <w:trHeight w:val="599"/>
        </w:trPr>
        <w:tc>
          <w:tcPr>
            <w:tcW w:w="4129" w:type="dxa"/>
          </w:tcPr>
          <w:p w14:paraId="30690EB6" w14:textId="77777777" w:rsidR="00F37E5B" w:rsidRDefault="00CA3200">
            <w:pPr>
              <w:pStyle w:val="TableParagraph"/>
              <w:spacing w:before="159"/>
              <w:ind w:left="50"/>
              <w:rPr>
                <w:b/>
                <w:sz w:val="24"/>
              </w:rPr>
            </w:pPr>
            <w:r>
              <w:rPr>
                <w:b/>
                <w:spacing w:val="-2"/>
                <w:sz w:val="24"/>
              </w:rPr>
              <w:t>Expenditure</w:t>
            </w:r>
          </w:p>
        </w:tc>
        <w:tc>
          <w:tcPr>
            <w:tcW w:w="4273" w:type="dxa"/>
          </w:tcPr>
          <w:p w14:paraId="49662D90" w14:textId="77777777" w:rsidR="00F37E5B" w:rsidRDefault="00F37E5B">
            <w:pPr>
              <w:pStyle w:val="TableParagraph"/>
              <w:rPr>
                <w:rFonts w:ascii="Times New Roman"/>
                <w:sz w:val="24"/>
              </w:rPr>
            </w:pPr>
          </w:p>
        </w:tc>
        <w:tc>
          <w:tcPr>
            <w:tcW w:w="3692" w:type="dxa"/>
          </w:tcPr>
          <w:p w14:paraId="6FEED828" w14:textId="77777777" w:rsidR="00F37E5B" w:rsidRDefault="00F37E5B">
            <w:pPr>
              <w:pStyle w:val="TableParagraph"/>
              <w:rPr>
                <w:rFonts w:ascii="Times New Roman"/>
                <w:sz w:val="24"/>
              </w:rPr>
            </w:pPr>
          </w:p>
        </w:tc>
        <w:tc>
          <w:tcPr>
            <w:tcW w:w="2664" w:type="dxa"/>
          </w:tcPr>
          <w:p w14:paraId="38E7777C" w14:textId="77777777" w:rsidR="00F37E5B" w:rsidRDefault="00F37E5B">
            <w:pPr>
              <w:pStyle w:val="TableParagraph"/>
              <w:rPr>
                <w:rFonts w:ascii="Times New Roman"/>
                <w:sz w:val="24"/>
              </w:rPr>
            </w:pPr>
          </w:p>
        </w:tc>
      </w:tr>
      <w:tr w:rsidR="00F37E5B" w14:paraId="500E8EF2" w14:textId="77777777">
        <w:trPr>
          <w:trHeight w:val="494"/>
        </w:trPr>
        <w:tc>
          <w:tcPr>
            <w:tcW w:w="4129" w:type="dxa"/>
          </w:tcPr>
          <w:p w14:paraId="77409542" w14:textId="77777777" w:rsidR="00F37E5B" w:rsidRDefault="00CA3200">
            <w:pPr>
              <w:pStyle w:val="TableParagraph"/>
              <w:spacing w:before="159"/>
              <w:ind w:left="50"/>
              <w:rPr>
                <w:b/>
                <w:sz w:val="24"/>
              </w:rPr>
            </w:pPr>
            <w:r>
              <w:rPr>
                <w:b/>
                <w:w w:val="90"/>
                <w:sz w:val="24"/>
              </w:rPr>
              <w:t>Cumulative</w:t>
            </w:r>
            <w:r>
              <w:rPr>
                <w:b/>
                <w:spacing w:val="14"/>
                <w:sz w:val="24"/>
              </w:rPr>
              <w:t xml:space="preserve"> </w:t>
            </w:r>
            <w:r>
              <w:rPr>
                <w:b/>
                <w:w w:val="90"/>
                <w:sz w:val="24"/>
              </w:rPr>
              <w:t>Prior</w:t>
            </w:r>
            <w:r>
              <w:rPr>
                <w:b/>
                <w:spacing w:val="11"/>
                <w:sz w:val="24"/>
              </w:rPr>
              <w:t xml:space="preserve"> </w:t>
            </w:r>
            <w:r>
              <w:rPr>
                <w:b/>
                <w:w w:val="90"/>
                <w:sz w:val="24"/>
              </w:rPr>
              <w:t>period</w:t>
            </w:r>
            <w:r>
              <w:rPr>
                <w:b/>
                <w:spacing w:val="9"/>
                <w:sz w:val="24"/>
              </w:rPr>
              <w:t xml:space="preserve"> </w:t>
            </w:r>
            <w:r>
              <w:rPr>
                <w:b/>
                <w:spacing w:val="-2"/>
                <w:w w:val="90"/>
                <w:sz w:val="24"/>
              </w:rPr>
              <w:t>Expenditure</w:t>
            </w:r>
          </w:p>
        </w:tc>
        <w:tc>
          <w:tcPr>
            <w:tcW w:w="4273" w:type="dxa"/>
          </w:tcPr>
          <w:p w14:paraId="03AAF932" w14:textId="77777777" w:rsidR="00F37E5B" w:rsidRDefault="00CA3200">
            <w:pPr>
              <w:pStyle w:val="TableParagraph"/>
              <w:spacing w:before="159"/>
              <w:ind w:left="183"/>
              <w:rPr>
                <w:b/>
                <w:sz w:val="24"/>
              </w:rPr>
            </w:pPr>
            <w:r>
              <w:rPr>
                <w:b/>
                <w:spacing w:val="-8"/>
                <w:sz w:val="24"/>
              </w:rPr>
              <w:t>Expenditure</w:t>
            </w:r>
            <w:r>
              <w:rPr>
                <w:b/>
                <w:spacing w:val="-2"/>
                <w:sz w:val="24"/>
              </w:rPr>
              <w:t xml:space="preserve"> </w:t>
            </w:r>
            <w:r>
              <w:rPr>
                <w:b/>
                <w:spacing w:val="-8"/>
                <w:sz w:val="24"/>
              </w:rPr>
              <w:t>for</w:t>
            </w:r>
            <w:r>
              <w:rPr>
                <w:b/>
                <w:spacing w:val="-5"/>
                <w:sz w:val="24"/>
              </w:rPr>
              <w:t xml:space="preserve"> </w:t>
            </w:r>
            <w:r>
              <w:rPr>
                <w:b/>
                <w:spacing w:val="-8"/>
                <w:sz w:val="24"/>
              </w:rPr>
              <w:t>this</w:t>
            </w:r>
            <w:r>
              <w:rPr>
                <w:b/>
                <w:spacing w:val="-11"/>
                <w:sz w:val="24"/>
              </w:rPr>
              <w:t xml:space="preserve"> </w:t>
            </w:r>
            <w:r>
              <w:rPr>
                <w:b/>
                <w:spacing w:val="-8"/>
                <w:sz w:val="24"/>
              </w:rPr>
              <w:t>reporting</w:t>
            </w:r>
            <w:r>
              <w:rPr>
                <w:b/>
                <w:spacing w:val="-9"/>
                <w:sz w:val="24"/>
              </w:rPr>
              <w:t xml:space="preserve"> </w:t>
            </w:r>
            <w:r>
              <w:rPr>
                <w:b/>
                <w:spacing w:val="-8"/>
                <w:sz w:val="24"/>
              </w:rPr>
              <w:t>period</w:t>
            </w:r>
          </w:p>
        </w:tc>
        <w:tc>
          <w:tcPr>
            <w:tcW w:w="3692" w:type="dxa"/>
          </w:tcPr>
          <w:p w14:paraId="51269C26" w14:textId="77777777" w:rsidR="00F37E5B" w:rsidRDefault="00CA3200">
            <w:pPr>
              <w:pStyle w:val="TableParagraph"/>
              <w:spacing w:before="159"/>
              <w:ind w:left="172"/>
              <w:rPr>
                <w:b/>
                <w:sz w:val="24"/>
              </w:rPr>
            </w:pPr>
            <w:r>
              <w:rPr>
                <w:b/>
                <w:spacing w:val="-2"/>
                <w:sz w:val="24"/>
              </w:rPr>
              <w:t>Commitment</w:t>
            </w:r>
          </w:p>
        </w:tc>
        <w:tc>
          <w:tcPr>
            <w:tcW w:w="2664" w:type="dxa"/>
          </w:tcPr>
          <w:p w14:paraId="5141455B" w14:textId="77777777" w:rsidR="00F37E5B" w:rsidRDefault="00CA3200">
            <w:pPr>
              <w:pStyle w:val="TableParagraph"/>
              <w:spacing w:before="159"/>
              <w:ind w:left="743"/>
              <w:rPr>
                <w:b/>
                <w:sz w:val="24"/>
              </w:rPr>
            </w:pPr>
            <w:r>
              <w:rPr>
                <w:b/>
                <w:spacing w:val="-4"/>
                <w:w w:val="90"/>
                <w:sz w:val="24"/>
              </w:rPr>
              <w:t xml:space="preserve">Total </w:t>
            </w:r>
            <w:r>
              <w:rPr>
                <w:b/>
                <w:spacing w:val="-2"/>
                <w:w w:val="95"/>
                <w:sz w:val="24"/>
              </w:rPr>
              <w:t>Expenditure</w:t>
            </w:r>
          </w:p>
        </w:tc>
      </w:tr>
      <w:tr w:rsidR="00F37E5B" w14:paraId="78F5E39F" w14:textId="77777777">
        <w:trPr>
          <w:trHeight w:val="442"/>
        </w:trPr>
        <w:tc>
          <w:tcPr>
            <w:tcW w:w="4129" w:type="dxa"/>
          </w:tcPr>
          <w:p w14:paraId="598EC06A" w14:textId="77777777" w:rsidR="00F37E5B" w:rsidRDefault="00CA3200">
            <w:pPr>
              <w:pStyle w:val="TableParagraph"/>
              <w:spacing w:before="54"/>
              <w:ind w:left="50"/>
              <w:rPr>
                <w:sz w:val="24"/>
              </w:rPr>
            </w:pPr>
            <w:r>
              <w:rPr>
                <w:spacing w:val="-10"/>
                <w:w w:val="110"/>
                <w:sz w:val="24"/>
              </w:rPr>
              <w:t>0</w:t>
            </w:r>
          </w:p>
        </w:tc>
        <w:tc>
          <w:tcPr>
            <w:tcW w:w="4273" w:type="dxa"/>
          </w:tcPr>
          <w:p w14:paraId="54788EEE" w14:textId="77777777" w:rsidR="00F37E5B" w:rsidRDefault="00CA3200">
            <w:pPr>
              <w:pStyle w:val="TableParagraph"/>
              <w:spacing w:before="54"/>
              <w:ind w:left="183"/>
              <w:rPr>
                <w:sz w:val="24"/>
              </w:rPr>
            </w:pPr>
            <w:r>
              <w:rPr>
                <w:spacing w:val="-10"/>
                <w:w w:val="110"/>
                <w:sz w:val="24"/>
              </w:rPr>
              <w:t>0</w:t>
            </w:r>
          </w:p>
        </w:tc>
        <w:tc>
          <w:tcPr>
            <w:tcW w:w="3692" w:type="dxa"/>
          </w:tcPr>
          <w:p w14:paraId="301013EF" w14:textId="77777777" w:rsidR="00F37E5B" w:rsidRDefault="00CA3200">
            <w:pPr>
              <w:pStyle w:val="TableParagraph"/>
              <w:spacing w:before="54"/>
              <w:ind w:left="172"/>
              <w:rPr>
                <w:sz w:val="24"/>
              </w:rPr>
            </w:pPr>
            <w:r>
              <w:rPr>
                <w:spacing w:val="-10"/>
                <w:w w:val="110"/>
                <w:sz w:val="24"/>
              </w:rPr>
              <w:t>0</w:t>
            </w:r>
          </w:p>
        </w:tc>
        <w:tc>
          <w:tcPr>
            <w:tcW w:w="2664" w:type="dxa"/>
          </w:tcPr>
          <w:p w14:paraId="73D978A2" w14:textId="77777777" w:rsidR="00F37E5B" w:rsidRDefault="00CA3200">
            <w:pPr>
              <w:pStyle w:val="TableParagraph"/>
              <w:spacing w:before="54"/>
              <w:ind w:left="743"/>
              <w:rPr>
                <w:sz w:val="24"/>
              </w:rPr>
            </w:pPr>
            <w:r>
              <w:rPr>
                <w:spacing w:val="-10"/>
                <w:w w:val="110"/>
                <w:sz w:val="24"/>
              </w:rPr>
              <w:t>0</w:t>
            </w:r>
          </w:p>
        </w:tc>
      </w:tr>
      <w:tr w:rsidR="00F37E5B" w14:paraId="55F7FE76" w14:textId="77777777">
        <w:trPr>
          <w:trHeight w:val="449"/>
        </w:trPr>
        <w:tc>
          <w:tcPr>
            <w:tcW w:w="4129" w:type="dxa"/>
          </w:tcPr>
          <w:p w14:paraId="0C2A45DF" w14:textId="77777777" w:rsidR="00F37E5B" w:rsidRDefault="00CA3200">
            <w:pPr>
              <w:pStyle w:val="TableParagraph"/>
              <w:spacing w:before="106"/>
              <w:ind w:left="50"/>
              <w:rPr>
                <w:b/>
                <w:sz w:val="24"/>
              </w:rPr>
            </w:pPr>
            <w:r>
              <w:rPr>
                <w:b/>
                <w:spacing w:val="-8"/>
                <w:sz w:val="24"/>
              </w:rPr>
              <w:t xml:space="preserve">Budget </w:t>
            </w:r>
            <w:proofErr w:type="spellStart"/>
            <w:r>
              <w:rPr>
                <w:b/>
                <w:spacing w:val="-8"/>
                <w:sz w:val="24"/>
              </w:rPr>
              <w:t>utilisation</w:t>
            </w:r>
            <w:proofErr w:type="spellEnd"/>
            <w:r>
              <w:rPr>
                <w:b/>
                <w:spacing w:val="-2"/>
                <w:sz w:val="24"/>
              </w:rPr>
              <w:t xml:space="preserve"> </w:t>
            </w:r>
            <w:r>
              <w:rPr>
                <w:b/>
                <w:spacing w:val="-8"/>
                <w:sz w:val="24"/>
              </w:rPr>
              <w:t>rate</w:t>
            </w:r>
            <w:r>
              <w:rPr>
                <w:b/>
                <w:spacing w:val="4"/>
                <w:sz w:val="24"/>
              </w:rPr>
              <w:t xml:space="preserve"> </w:t>
            </w:r>
            <w:r>
              <w:rPr>
                <w:b/>
                <w:spacing w:val="-8"/>
                <w:sz w:val="24"/>
              </w:rPr>
              <w:t>in</w:t>
            </w:r>
            <w:r>
              <w:rPr>
                <w:b/>
                <w:spacing w:val="-1"/>
                <w:sz w:val="24"/>
              </w:rPr>
              <w:t xml:space="preserve"> </w:t>
            </w:r>
            <w:r>
              <w:rPr>
                <w:b/>
                <w:spacing w:val="-10"/>
                <w:sz w:val="24"/>
              </w:rPr>
              <w:t>%</w:t>
            </w:r>
          </w:p>
        </w:tc>
        <w:tc>
          <w:tcPr>
            <w:tcW w:w="4273" w:type="dxa"/>
          </w:tcPr>
          <w:p w14:paraId="4CC74045" w14:textId="77777777" w:rsidR="00F37E5B" w:rsidRDefault="00CA3200">
            <w:pPr>
              <w:pStyle w:val="TableParagraph"/>
              <w:spacing w:before="106"/>
              <w:ind w:left="183"/>
              <w:rPr>
                <w:b/>
                <w:sz w:val="24"/>
              </w:rPr>
            </w:pPr>
            <w:r>
              <w:rPr>
                <w:b/>
                <w:spacing w:val="-4"/>
                <w:sz w:val="24"/>
              </w:rPr>
              <w:t>Available</w:t>
            </w:r>
            <w:r>
              <w:rPr>
                <w:b/>
                <w:spacing w:val="-7"/>
                <w:sz w:val="24"/>
              </w:rPr>
              <w:t xml:space="preserve"> </w:t>
            </w:r>
            <w:r>
              <w:rPr>
                <w:b/>
                <w:spacing w:val="-2"/>
                <w:sz w:val="24"/>
              </w:rPr>
              <w:t>budget</w:t>
            </w:r>
          </w:p>
        </w:tc>
        <w:tc>
          <w:tcPr>
            <w:tcW w:w="3692" w:type="dxa"/>
          </w:tcPr>
          <w:p w14:paraId="12F9831E" w14:textId="77777777" w:rsidR="00F37E5B" w:rsidRDefault="00F37E5B">
            <w:pPr>
              <w:pStyle w:val="TableParagraph"/>
              <w:rPr>
                <w:rFonts w:ascii="Times New Roman"/>
                <w:sz w:val="24"/>
              </w:rPr>
            </w:pPr>
          </w:p>
        </w:tc>
        <w:tc>
          <w:tcPr>
            <w:tcW w:w="2664" w:type="dxa"/>
          </w:tcPr>
          <w:p w14:paraId="0927C688" w14:textId="77777777" w:rsidR="00F37E5B" w:rsidRDefault="00F37E5B">
            <w:pPr>
              <w:pStyle w:val="TableParagraph"/>
              <w:rPr>
                <w:rFonts w:ascii="Times New Roman"/>
                <w:sz w:val="24"/>
              </w:rPr>
            </w:pPr>
          </w:p>
        </w:tc>
      </w:tr>
      <w:tr w:rsidR="00F37E5B" w14:paraId="3E1F2CC0" w14:textId="77777777">
        <w:trPr>
          <w:trHeight w:val="343"/>
        </w:trPr>
        <w:tc>
          <w:tcPr>
            <w:tcW w:w="4129" w:type="dxa"/>
          </w:tcPr>
          <w:p w14:paraId="25E9D168" w14:textId="77777777" w:rsidR="00F37E5B" w:rsidRDefault="00F37E5B">
            <w:pPr>
              <w:pStyle w:val="TableParagraph"/>
              <w:rPr>
                <w:rFonts w:ascii="Times New Roman"/>
                <w:sz w:val="24"/>
              </w:rPr>
            </w:pPr>
          </w:p>
        </w:tc>
        <w:tc>
          <w:tcPr>
            <w:tcW w:w="4273" w:type="dxa"/>
          </w:tcPr>
          <w:p w14:paraId="161342C6" w14:textId="77777777" w:rsidR="00F37E5B" w:rsidRDefault="00CA3200">
            <w:pPr>
              <w:pStyle w:val="TableParagraph"/>
              <w:spacing w:before="61" w:line="262" w:lineRule="exact"/>
              <w:ind w:left="183"/>
              <w:rPr>
                <w:sz w:val="24"/>
              </w:rPr>
            </w:pPr>
            <w:r>
              <w:rPr>
                <w:spacing w:val="-10"/>
                <w:w w:val="110"/>
                <w:sz w:val="24"/>
              </w:rPr>
              <w:t>0</w:t>
            </w:r>
          </w:p>
        </w:tc>
        <w:tc>
          <w:tcPr>
            <w:tcW w:w="3692" w:type="dxa"/>
          </w:tcPr>
          <w:p w14:paraId="7BF55E0C" w14:textId="77777777" w:rsidR="00F37E5B" w:rsidRDefault="00F37E5B">
            <w:pPr>
              <w:pStyle w:val="TableParagraph"/>
              <w:rPr>
                <w:rFonts w:ascii="Times New Roman"/>
                <w:sz w:val="24"/>
              </w:rPr>
            </w:pPr>
          </w:p>
        </w:tc>
        <w:tc>
          <w:tcPr>
            <w:tcW w:w="2664" w:type="dxa"/>
          </w:tcPr>
          <w:p w14:paraId="0F25F470" w14:textId="77777777" w:rsidR="00F37E5B" w:rsidRDefault="00F37E5B">
            <w:pPr>
              <w:pStyle w:val="TableParagraph"/>
              <w:rPr>
                <w:rFonts w:ascii="Times New Roman"/>
                <w:sz w:val="24"/>
              </w:rPr>
            </w:pPr>
          </w:p>
        </w:tc>
      </w:tr>
    </w:tbl>
    <w:p w14:paraId="4D04A734" w14:textId="77777777" w:rsidR="00F37E5B" w:rsidRDefault="00F37E5B">
      <w:pPr>
        <w:pStyle w:val="BodyText"/>
        <w:rPr>
          <w:sz w:val="20"/>
        </w:rPr>
      </w:pPr>
    </w:p>
    <w:p w14:paraId="468F4D7B" w14:textId="77777777" w:rsidR="00F37E5B" w:rsidRDefault="00CA3200">
      <w:pPr>
        <w:pStyle w:val="BodyText"/>
        <w:spacing w:before="164"/>
        <w:rPr>
          <w:sz w:val="20"/>
        </w:rPr>
      </w:pPr>
      <w:r>
        <w:rPr>
          <w:noProof/>
          <w:sz w:val="20"/>
        </w:rPr>
        <mc:AlternateContent>
          <mc:Choice Requires="wps">
            <w:drawing>
              <wp:anchor distT="0" distB="0" distL="0" distR="0" simplePos="0" relativeHeight="251658329" behindDoc="1" locked="0" layoutInCell="1" allowOverlap="1" wp14:anchorId="23198920" wp14:editId="25AE55F0">
                <wp:simplePos x="0" y="0"/>
                <wp:positionH relativeFrom="page">
                  <wp:posOffset>542924</wp:posOffset>
                </wp:positionH>
                <wp:positionV relativeFrom="paragraph">
                  <wp:posOffset>267044</wp:posOffset>
                </wp:positionV>
                <wp:extent cx="10725150" cy="9525"/>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5ADF1F13" id="Graphic 244" o:spid="_x0000_s1026" style="position:absolute;margin-left:42.75pt;margin-top:21.05pt;width:844.5pt;height:.75pt;z-index:-15665664;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" path="m10725149,9524l,9524,,,10725149,r,9524xe" fillcolor="#ccc" stroked="f">
                <v:path arrowok="t"/>
                <w10:wrap type="topAndBottom" anchorx="page"/>
              </v:shape>
            </w:pict>
          </mc:Fallback>
        </mc:AlternateContent>
      </w:r>
    </w:p>
    <w:p w14:paraId="029C4E7D" w14:textId="77777777" w:rsidR="00F37E5B" w:rsidRDefault="00F37E5B">
      <w:pPr>
        <w:pStyle w:val="BodyText"/>
        <w:rPr>
          <w:sz w:val="27"/>
        </w:rPr>
      </w:pPr>
    </w:p>
    <w:p w14:paraId="417BCCFA" w14:textId="77777777" w:rsidR="00F37E5B" w:rsidRDefault="00F37E5B">
      <w:pPr>
        <w:pStyle w:val="BodyText"/>
        <w:spacing w:before="82"/>
        <w:rPr>
          <w:sz w:val="27"/>
        </w:rPr>
      </w:pPr>
    </w:p>
    <w:p w14:paraId="45737C2C" w14:textId="77777777" w:rsidR="00F37E5B" w:rsidRDefault="00CA3200">
      <w:pPr>
        <w:pStyle w:val="Heading2"/>
        <w:numPr>
          <w:ilvl w:val="1"/>
          <w:numId w:val="1"/>
        </w:numPr>
        <w:tabs>
          <w:tab w:val="left" w:pos="575"/>
        </w:tabs>
        <w:ind w:left="575" w:hanging="433"/>
      </w:pPr>
      <w:proofErr w:type="gramStart"/>
      <w:r>
        <w:rPr>
          <w:spacing w:val="2"/>
        </w:rPr>
        <w:t>Reporting</w:t>
      </w:r>
      <w:proofErr w:type="gramEnd"/>
      <w:r>
        <w:rPr>
          <w:spacing w:val="33"/>
        </w:rPr>
        <w:t xml:space="preserve"> </w:t>
      </w:r>
      <w:r>
        <w:rPr>
          <w:spacing w:val="2"/>
        </w:rPr>
        <w:t>on</w:t>
      </w:r>
      <w:r>
        <w:rPr>
          <w:spacing w:val="40"/>
        </w:rPr>
        <w:t xml:space="preserve"> </w:t>
      </w:r>
      <w:r>
        <w:rPr>
          <w:spacing w:val="2"/>
        </w:rPr>
        <w:t>the</w:t>
      </w:r>
      <w:r>
        <w:rPr>
          <w:spacing w:val="49"/>
        </w:rPr>
        <w:t xml:space="preserve"> </w:t>
      </w:r>
      <w:r>
        <w:rPr>
          <w:spacing w:val="2"/>
        </w:rPr>
        <w:t>disbursement</w:t>
      </w:r>
      <w:r>
        <w:rPr>
          <w:spacing w:val="39"/>
        </w:rPr>
        <w:t xml:space="preserve"> </w:t>
      </w:r>
      <w:r>
        <w:rPr>
          <w:spacing w:val="-2"/>
        </w:rPr>
        <w:t>schedule</w:t>
      </w:r>
    </w:p>
    <w:p w14:paraId="7A6F7D4C" w14:textId="77777777" w:rsidR="00F37E5B" w:rsidRDefault="00F37E5B">
      <w:pPr>
        <w:pStyle w:val="BodyText"/>
        <w:spacing w:before="151"/>
        <w:rPr>
          <w:sz w:val="27"/>
        </w:rPr>
      </w:pPr>
    </w:p>
    <w:p w14:paraId="2226BA3B" w14:textId="77777777" w:rsidR="00F37E5B" w:rsidRDefault="00CA3200">
      <w:pPr>
        <w:spacing w:line="290" w:lineRule="auto"/>
        <w:ind w:left="142" w:right="922"/>
        <w:rPr>
          <w:sz w:val="24"/>
        </w:rPr>
      </w:pPr>
      <w:r>
        <w:rPr>
          <w:w w:val="110"/>
          <w:sz w:val="24"/>
        </w:rPr>
        <w:t>Please</w:t>
      </w:r>
      <w:r>
        <w:rPr>
          <w:spacing w:val="-12"/>
          <w:w w:val="110"/>
          <w:sz w:val="24"/>
        </w:rPr>
        <w:t xml:space="preserve"> </w:t>
      </w:r>
      <w:r>
        <w:rPr>
          <w:w w:val="110"/>
          <w:sz w:val="24"/>
        </w:rPr>
        <w:t>provide</w:t>
      </w:r>
      <w:r>
        <w:rPr>
          <w:spacing w:val="-12"/>
          <w:w w:val="110"/>
          <w:sz w:val="24"/>
        </w:rPr>
        <w:t xml:space="preserve"> </w:t>
      </w:r>
      <w:r>
        <w:rPr>
          <w:w w:val="110"/>
          <w:sz w:val="24"/>
        </w:rPr>
        <w:t>the</w:t>
      </w:r>
      <w:r>
        <w:rPr>
          <w:spacing w:val="-12"/>
          <w:w w:val="110"/>
          <w:sz w:val="24"/>
        </w:rPr>
        <w:t xml:space="preserve"> </w:t>
      </w:r>
      <w:r>
        <w:rPr>
          <w:w w:val="110"/>
          <w:sz w:val="24"/>
        </w:rPr>
        <w:t>updated</w:t>
      </w:r>
      <w:r>
        <w:rPr>
          <w:spacing w:val="-5"/>
          <w:w w:val="110"/>
          <w:sz w:val="24"/>
        </w:rPr>
        <w:t xml:space="preserve"> </w:t>
      </w:r>
      <w:r>
        <w:rPr>
          <w:w w:val="110"/>
          <w:sz w:val="24"/>
        </w:rPr>
        <w:t>disbursement</w:t>
      </w:r>
      <w:r>
        <w:rPr>
          <w:spacing w:val="-9"/>
          <w:w w:val="110"/>
          <w:sz w:val="24"/>
        </w:rPr>
        <w:t xml:space="preserve"> </w:t>
      </w:r>
      <w:r>
        <w:rPr>
          <w:w w:val="110"/>
          <w:sz w:val="24"/>
        </w:rPr>
        <w:t>schedule.</w:t>
      </w:r>
      <w:r>
        <w:rPr>
          <w:spacing w:val="-7"/>
          <w:w w:val="110"/>
          <w:sz w:val="24"/>
        </w:rPr>
        <w:t xml:space="preserve"> </w:t>
      </w:r>
      <w:r>
        <w:rPr>
          <w:w w:val="110"/>
          <w:sz w:val="24"/>
        </w:rPr>
        <w:t>You may refer</w:t>
      </w:r>
      <w:r>
        <w:rPr>
          <w:spacing w:val="-11"/>
          <w:w w:val="110"/>
          <w:sz w:val="24"/>
        </w:rPr>
        <w:t xml:space="preserve"> </w:t>
      </w:r>
      <w:r>
        <w:rPr>
          <w:w w:val="110"/>
          <w:sz w:val="24"/>
        </w:rPr>
        <w:t>to</w:t>
      </w:r>
      <w:r>
        <w:rPr>
          <w:spacing w:val="-6"/>
          <w:w w:val="110"/>
          <w:sz w:val="24"/>
        </w:rPr>
        <w:t xml:space="preserve"> </w:t>
      </w:r>
      <w:r>
        <w:rPr>
          <w:w w:val="110"/>
          <w:sz w:val="24"/>
        </w:rPr>
        <w:t>the</w:t>
      </w:r>
      <w:r>
        <w:rPr>
          <w:spacing w:val="-12"/>
          <w:w w:val="110"/>
          <w:sz w:val="24"/>
        </w:rPr>
        <w:t xml:space="preserve"> </w:t>
      </w:r>
      <w:r>
        <w:rPr>
          <w:w w:val="110"/>
          <w:sz w:val="24"/>
        </w:rPr>
        <w:t>initial</w:t>
      </w:r>
      <w:r>
        <w:rPr>
          <w:spacing w:val="-2"/>
          <w:w w:val="110"/>
          <w:sz w:val="24"/>
        </w:rPr>
        <w:t xml:space="preserve"> </w:t>
      </w:r>
      <w:r>
        <w:rPr>
          <w:w w:val="110"/>
          <w:sz w:val="24"/>
        </w:rPr>
        <w:t>disbursement</w:t>
      </w:r>
      <w:r>
        <w:rPr>
          <w:spacing w:val="-9"/>
          <w:w w:val="110"/>
          <w:sz w:val="24"/>
        </w:rPr>
        <w:t xml:space="preserve"> </w:t>
      </w:r>
      <w:r>
        <w:rPr>
          <w:w w:val="110"/>
          <w:sz w:val="24"/>
        </w:rPr>
        <w:t>schedule</w:t>
      </w:r>
      <w:r>
        <w:rPr>
          <w:spacing w:val="-12"/>
          <w:w w:val="110"/>
          <w:sz w:val="24"/>
        </w:rPr>
        <w:t xml:space="preserve"> </w:t>
      </w:r>
      <w:r>
        <w:rPr>
          <w:w w:val="110"/>
          <w:sz w:val="24"/>
        </w:rPr>
        <w:t>planned</w:t>
      </w:r>
      <w:r>
        <w:rPr>
          <w:spacing w:val="-5"/>
          <w:w w:val="110"/>
          <w:sz w:val="24"/>
        </w:rPr>
        <w:t xml:space="preserve"> </w:t>
      </w:r>
      <w:r>
        <w:rPr>
          <w:w w:val="110"/>
          <w:sz w:val="24"/>
        </w:rPr>
        <w:t>at</w:t>
      </w:r>
      <w:r>
        <w:rPr>
          <w:spacing w:val="-9"/>
          <w:w w:val="110"/>
          <w:sz w:val="24"/>
        </w:rPr>
        <w:t xml:space="preserve"> </w:t>
      </w:r>
      <w:r>
        <w:rPr>
          <w:w w:val="110"/>
          <w:sz w:val="24"/>
        </w:rPr>
        <w:t>the</w:t>
      </w:r>
      <w:r>
        <w:rPr>
          <w:spacing w:val="-12"/>
          <w:w w:val="110"/>
          <w:sz w:val="24"/>
        </w:rPr>
        <w:t xml:space="preserve"> </w:t>
      </w:r>
      <w:r>
        <w:rPr>
          <w:w w:val="110"/>
          <w:sz w:val="24"/>
        </w:rPr>
        <w:t>proposal</w:t>
      </w:r>
      <w:r>
        <w:rPr>
          <w:spacing w:val="-2"/>
          <w:w w:val="110"/>
          <w:sz w:val="24"/>
        </w:rPr>
        <w:t xml:space="preserve"> </w:t>
      </w:r>
      <w:r>
        <w:rPr>
          <w:w w:val="110"/>
          <w:sz w:val="24"/>
        </w:rPr>
        <w:t>approval</w:t>
      </w:r>
      <w:r>
        <w:rPr>
          <w:spacing w:val="-2"/>
          <w:w w:val="110"/>
          <w:sz w:val="24"/>
        </w:rPr>
        <w:t xml:space="preserve"> </w:t>
      </w:r>
      <w:r>
        <w:rPr>
          <w:w w:val="110"/>
          <w:sz w:val="24"/>
        </w:rPr>
        <w:t>stage.</w:t>
      </w:r>
      <w:r>
        <w:rPr>
          <w:spacing w:val="-7"/>
          <w:w w:val="110"/>
          <w:sz w:val="24"/>
        </w:rPr>
        <w:t xml:space="preserve"> </w:t>
      </w:r>
      <w:r>
        <w:rPr>
          <w:w w:val="110"/>
          <w:sz w:val="24"/>
        </w:rPr>
        <w:t>Add</w:t>
      </w:r>
      <w:r>
        <w:rPr>
          <w:spacing w:val="-5"/>
          <w:w w:val="110"/>
          <w:sz w:val="24"/>
        </w:rPr>
        <w:t xml:space="preserve"> </w:t>
      </w:r>
      <w:r>
        <w:rPr>
          <w:w w:val="110"/>
          <w:sz w:val="24"/>
        </w:rPr>
        <w:t>as</w:t>
      </w:r>
      <w:r>
        <w:rPr>
          <w:spacing w:val="-9"/>
          <w:w w:val="110"/>
          <w:sz w:val="24"/>
        </w:rPr>
        <w:t xml:space="preserve"> </w:t>
      </w:r>
      <w:r>
        <w:rPr>
          <w:w w:val="110"/>
          <w:sz w:val="24"/>
        </w:rPr>
        <w:t>many rows</w:t>
      </w:r>
      <w:r>
        <w:rPr>
          <w:spacing w:val="-11"/>
          <w:w w:val="110"/>
          <w:sz w:val="24"/>
        </w:rPr>
        <w:t xml:space="preserve"> </w:t>
      </w:r>
      <w:r>
        <w:rPr>
          <w:w w:val="110"/>
          <w:sz w:val="24"/>
        </w:rPr>
        <w:t>as</w:t>
      </w:r>
      <w:r>
        <w:rPr>
          <w:spacing w:val="-11"/>
          <w:w w:val="110"/>
          <w:sz w:val="24"/>
        </w:rPr>
        <w:t xml:space="preserve"> </w:t>
      </w:r>
      <w:r>
        <w:rPr>
          <w:w w:val="110"/>
          <w:sz w:val="24"/>
        </w:rPr>
        <w:t>needed</w:t>
      </w:r>
      <w:r>
        <w:rPr>
          <w:spacing w:val="-7"/>
          <w:w w:val="110"/>
          <w:sz w:val="24"/>
        </w:rPr>
        <w:t xml:space="preserve"> </w:t>
      </w:r>
      <w:r>
        <w:rPr>
          <w:w w:val="110"/>
          <w:sz w:val="24"/>
        </w:rPr>
        <w:t>to</w:t>
      </w:r>
      <w:r>
        <w:rPr>
          <w:spacing w:val="-9"/>
          <w:w w:val="110"/>
          <w:sz w:val="24"/>
        </w:rPr>
        <w:t xml:space="preserve"> </w:t>
      </w:r>
      <w:r>
        <w:rPr>
          <w:w w:val="110"/>
          <w:sz w:val="24"/>
        </w:rPr>
        <w:t>list</w:t>
      </w:r>
      <w:r>
        <w:rPr>
          <w:spacing w:val="-11"/>
          <w:w w:val="110"/>
          <w:sz w:val="24"/>
        </w:rPr>
        <w:t xml:space="preserve"> </w:t>
      </w:r>
      <w:r>
        <w:rPr>
          <w:w w:val="110"/>
          <w:sz w:val="24"/>
        </w:rPr>
        <w:t>all</w:t>
      </w:r>
      <w:r>
        <w:rPr>
          <w:spacing w:val="-4"/>
          <w:w w:val="110"/>
          <w:sz w:val="24"/>
        </w:rPr>
        <w:t xml:space="preserve"> </w:t>
      </w:r>
      <w:r>
        <w:rPr>
          <w:w w:val="110"/>
          <w:sz w:val="24"/>
        </w:rPr>
        <w:t>the</w:t>
      </w:r>
      <w:r>
        <w:rPr>
          <w:spacing w:val="-14"/>
          <w:w w:val="110"/>
          <w:sz w:val="24"/>
        </w:rPr>
        <w:t xml:space="preserve"> </w:t>
      </w:r>
      <w:r>
        <w:rPr>
          <w:w w:val="110"/>
          <w:sz w:val="24"/>
        </w:rPr>
        <w:t>tranches</w:t>
      </w:r>
      <w:r>
        <w:rPr>
          <w:spacing w:val="-11"/>
          <w:w w:val="110"/>
          <w:sz w:val="24"/>
        </w:rPr>
        <w:t xml:space="preserve"> </w:t>
      </w:r>
      <w:r>
        <w:rPr>
          <w:w w:val="110"/>
          <w:sz w:val="24"/>
        </w:rPr>
        <w:t>planned.</w:t>
      </w:r>
      <w:r>
        <w:rPr>
          <w:spacing w:val="-10"/>
          <w:w w:val="110"/>
          <w:sz w:val="24"/>
        </w:rPr>
        <w:t xml:space="preserve"> </w:t>
      </w:r>
      <w:r>
        <w:rPr>
          <w:w w:val="110"/>
          <w:sz w:val="24"/>
        </w:rPr>
        <w:t>Please</w:t>
      </w:r>
      <w:r>
        <w:rPr>
          <w:spacing w:val="-14"/>
          <w:w w:val="110"/>
          <w:sz w:val="24"/>
        </w:rPr>
        <w:t xml:space="preserve"> </w:t>
      </w:r>
      <w:r>
        <w:rPr>
          <w:w w:val="110"/>
          <w:sz w:val="24"/>
        </w:rPr>
        <w:t>make</w:t>
      </w:r>
      <w:r>
        <w:rPr>
          <w:spacing w:val="-14"/>
          <w:w w:val="110"/>
          <w:sz w:val="24"/>
        </w:rPr>
        <w:t xml:space="preserve"> </w:t>
      </w:r>
      <w:r>
        <w:rPr>
          <w:w w:val="110"/>
          <w:sz w:val="24"/>
        </w:rPr>
        <w:t>sure</w:t>
      </w:r>
      <w:r>
        <w:rPr>
          <w:spacing w:val="-14"/>
          <w:w w:val="110"/>
          <w:sz w:val="24"/>
        </w:rPr>
        <w:t xml:space="preserve"> </w:t>
      </w:r>
      <w:r>
        <w:rPr>
          <w:w w:val="110"/>
          <w:sz w:val="24"/>
        </w:rPr>
        <w:t>that</w:t>
      </w:r>
      <w:r>
        <w:rPr>
          <w:spacing w:val="-11"/>
          <w:w w:val="110"/>
          <w:sz w:val="24"/>
        </w:rPr>
        <w:t xml:space="preserve"> </w:t>
      </w:r>
      <w:r>
        <w:rPr>
          <w:w w:val="110"/>
          <w:sz w:val="24"/>
        </w:rPr>
        <w:t>the</w:t>
      </w:r>
      <w:r>
        <w:rPr>
          <w:spacing w:val="-14"/>
          <w:w w:val="110"/>
          <w:sz w:val="24"/>
        </w:rPr>
        <w:t xml:space="preserve"> </w:t>
      </w:r>
      <w:r>
        <w:rPr>
          <w:w w:val="110"/>
          <w:sz w:val="24"/>
        </w:rPr>
        <w:t>sum</w:t>
      </w:r>
      <w:r>
        <w:rPr>
          <w:spacing w:val="-7"/>
          <w:w w:val="110"/>
          <w:sz w:val="24"/>
        </w:rPr>
        <w:t xml:space="preserve"> </w:t>
      </w:r>
      <w:r>
        <w:rPr>
          <w:w w:val="110"/>
          <w:sz w:val="24"/>
        </w:rPr>
        <w:t>of disbursed</w:t>
      </w:r>
      <w:r>
        <w:rPr>
          <w:spacing w:val="-7"/>
          <w:w w:val="110"/>
          <w:sz w:val="24"/>
        </w:rPr>
        <w:t xml:space="preserve"> </w:t>
      </w:r>
      <w:r>
        <w:rPr>
          <w:w w:val="110"/>
          <w:sz w:val="24"/>
        </w:rPr>
        <w:t>and</w:t>
      </w:r>
      <w:r>
        <w:rPr>
          <w:spacing w:val="-7"/>
          <w:w w:val="110"/>
          <w:sz w:val="24"/>
        </w:rPr>
        <w:t xml:space="preserve"> </w:t>
      </w:r>
      <w:r>
        <w:rPr>
          <w:w w:val="110"/>
          <w:sz w:val="24"/>
        </w:rPr>
        <w:t>scheduled</w:t>
      </w:r>
      <w:r>
        <w:rPr>
          <w:spacing w:val="-7"/>
          <w:w w:val="110"/>
          <w:sz w:val="24"/>
        </w:rPr>
        <w:t xml:space="preserve"> </w:t>
      </w:r>
      <w:r>
        <w:rPr>
          <w:w w:val="110"/>
          <w:sz w:val="24"/>
        </w:rPr>
        <w:t>amounts</w:t>
      </w:r>
      <w:r>
        <w:rPr>
          <w:spacing w:val="-11"/>
          <w:w w:val="110"/>
          <w:sz w:val="24"/>
        </w:rPr>
        <w:t xml:space="preserve"> </w:t>
      </w:r>
      <w:r>
        <w:rPr>
          <w:w w:val="110"/>
          <w:sz w:val="24"/>
        </w:rPr>
        <w:t>is</w:t>
      </w:r>
      <w:r>
        <w:rPr>
          <w:spacing w:val="-11"/>
          <w:w w:val="110"/>
          <w:sz w:val="24"/>
        </w:rPr>
        <w:t xml:space="preserve"> </w:t>
      </w:r>
      <w:r>
        <w:rPr>
          <w:w w:val="110"/>
          <w:sz w:val="24"/>
        </w:rPr>
        <w:t>in</w:t>
      </w:r>
      <w:r>
        <w:rPr>
          <w:spacing w:val="-4"/>
          <w:w w:val="110"/>
          <w:sz w:val="24"/>
        </w:rPr>
        <w:t xml:space="preserve"> </w:t>
      </w:r>
      <w:r>
        <w:rPr>
          <w:w w:val="110"/>
          <w:sz w:val="24"/>
        </w:rPr>
        <w:t>line</w:t>
      </w:r>
      <w:r>
        <w:rPr>
          <w:spacing w:val="-14"/>
          <w:w w:val="110"/>
          <w:sz w:val="24"/>
        </w:rPr>
        <w:t xml:space="preserve"> </w:t>
      </w:r>
      <w:r>
        <w:rPr>
          <w:w w:val="110"/>
          <w:sz w:val="24"/>
        </w:rPr>
        <w:t>with</w:t>
      </w:r>
      <w:r>
        <w:rPr>
          <w:spacing w:val="-3"/>
          <w:w w:val="110"/>
          <w:sz w:val="24"/>
        </w:rPr>
        <w:t xml:space="preserve"> </w:t>
      </w:r>
      <w:r>
        <w:rPr>
          <w:w w:val="110"/>
          <w:sz w:val="24"/>
        </w:rPr>
        <w:t>the</w:t>
      </w:r>
      <w:r>
        <w:rPr>
          <w:spacing w:val="-14"/>
          <w:w w:val="110"/>
          <w:sz w:val="24"/>
        </w:rPr>
        <w:t xml:space="preserve"> </w:t>
      </w:r>
      <w:r>
        <w:rPr>
          <w:w w:val="110"/>
          <w:sz w:val="24"/>
        </w:rPr>
        <w:t>total</w:t>
      </w:r>
      <w:r>
        <w:rPr>
          <w:spacing w:val="-4"/>
          <w:w w:val="110"/>
          <w:sz w:val="24"/>
        </w:rPr>
        <w:t xml:space="preserve"> </w:t>
      </w:r>
      <w:r>
        <w:rPr>
          <w:w w:val="110"/>
          <w:sz w:val="24"/>
        </w:rPr>
        <w:t>approved</w:t>
      </w:r>
      <w:r>
        <w:rPr>
          <w:spacing w:val="-7"/>
          <w:w w:val="110"/>
          <w:sz w:val="24"/>
        </w:rPr>
        <w:t xml:space="preserve"> </w:t>
      </w:r>
      <w:r>
        <w:rPr>
          <w:w w:val="110"/>
          <w:sz w:val="24"/>
        </w:rPr>
        <w:t>amount and the</w:t>
      </w:r>
      <w:r>
        <w:rPr>
          <w:spacing w:val="-5"/>
          <w:w w:val="110"/>
          <w:sz w:val="24"/>
        </w:rPr>
        <w:t xml:space="preserve"> </w:t>
      </w:r>
      <w:r>
        <w:rPr>
          <w:w w:val="110"/>
          <w:sz w:val="24"/>
        </w:rPr>
        <w:t>sum of disbursed amount</w:t>
      </w:r>
      <w:r>
        <w:rPr>
          <w:spacing w:val="-1"/>
          <w:w w:val="110"/>
          <w:sz w:val="24"/>
        </w:rPr>
        <w:t xml:space="preserve"> </w:t>
      </w:r>
      <w:r>
        <w:rPr>
          <w:w w:val="110"/>
          <w:sz w:val="24"/>
        </w:rPr>
        <w:t>is</w:t>
      </w:r>
      <w:r>
        <w:rPr>
          <w:spacing w:val="-1"/>
          <w:w w:val="110"/>
          <w:sz w:val="24"/>
        </w:rPr>
        <w:t xml:space="preserve"> </w:t>
      </w:r>
      <w:r>
        <w:rPr>
          <w:w w:val="110"/>
          <w:sz w:val="24"/>
        </w:rPr>
        <w:t>in line</w:t>
      </w:r>
      <w:r>
        <w:rPr>
          <w:spacing w:val="-5"/>
          <w:w w:val="110"/>
          <w:sz w:val="24"/>
        </w:rPr>
        <w:t xml:space="preserve"> </w:t>
      </w:r>
      <w:r>
        <w:rPr>
          <w:w w:val="110"/>
          <w:sz w:val="24"/>
        </w:rPr>
        <w:t>with the</w:t>
      </w:r>
      <w:r>
        <w:rPr>
          <w:spacing w:val="-5"/>
          <w:w w:val="110"/>
          <w:sz w:val="24"/>
        </w:rPr>
        <w:t xml:space="preserve"> </w:t>
      </w:r>
      <w:r>
        <w:rPr>
          <w:w w:val="110"/>
          <w:sz w:val="24"/>
        </w:rPr>
        <w:t>total disbursed amount.</w:t>
      </w:r>
    </w:p>
    <w:p w14:paraId="42C33962" w14:textId="77777777" w:rsidR="00F37E5B" w:rsidRDefault="00F37E5B">
      <w:pPr>
        <w:pStyle w:val="BodyText"/>
        <w:spacing w:before="128"/>
        <w:rPr>
          <w:sz w:val="20"/>
        </w:rPr>
      </w:pPr>
    </w:p>
    <w:p w14:paraId="567D372C" w14:textId="77777777" w:rsidR="00F37E5B" w:rsidRDefault="00F37E5B">
      <w:pPr>
        <w:pStyle w:val="BodyText"/>
        <w:rPr>
          <w:sz w:val="20"/>
        </w:rPr>
        <w:sectPr w:rsidR="00F37E5B">
          <w:pgSz w:w="18600" w:h="26320"/>
          <w:pgMar w:top="1560" w:right="0" w:bottom="280" w:left="708" w:header="407" w:footer="0" w:gutter="0"/>
          <w:cols w:space="720"/>
        </w:sectPr>
      </w:pPr>
    </w:p>
    <w:p w14:paraId="1CBA7345" w14:textId="77777777" w:rsidR="00F37E5B" w:rsidRDefault="00F37E5B">
      <w:pPr>
        <w:pStyle w:val="BodyText"/>
        <w:spacing w:before="202"/>
        <w:rPr>
          <w:sz w:val="18"/>
        </w:rPr>
      </w:pPr>
    </w:p>
    <w:p w14:paraId="37E4E134" w14:textId="77777777" w:rsidR="00F37E5B" w:rsidRDefault="00CA3200">
      <w:pPr>
        <w:ind w:left="142"/>
        <w:rPr>
          <w:sz w:val="18"/>
        </w:rPr>
      </w:pPr>
      <w:r>
        <w:rPr>
          <w:w w:val="105"/>
          <w:sz w:val="18"/>
        </w:rPr>
        <w:t>REFERENCE</w:t>
      </w:r>
      <w:r>
        <w:rPr>
          <w:spacing w:val="-6"/>
          <w:w w:val="105"/>
          <w:sz w:val="18"/>
        </w:rPr>
        <w:t xml:space="preserve"> </w:t>
      </w:r>
      <w:r>
        <w:rPr>
          <w:spacing w:val="-8"/>
          <w:w w:val="105"/>
          <w:sz w:val="18"/>
        </w:rPr>
        <w:t>ONLY:</w:t>
      </w:r>
    </w:p>
    <w:p w14:paraId="62A05823" w14:textId="77777777" w:rsidR="00F37E5B" w:rsidRDefault="00CA3200">
      <w:pPr>
        <w:spacing w:before="100"/>
        <w:ind w:left="142"/>
        <w:rPr>
          <w:b/>
          <w:sz w:val="24"/>
        </w:rPr>
      </w:pPr>
      <w:r>
        <w:br w:type="column"/>
      </w:r>
      <w:r>
        <w:rPr>
          <w:b/>
          <w:w w:val="90"/>
          <w:sz w:val="24"/>
        </w:rPr>
        <w:t>Total</w:t>
      </w:r>
      <w:r>
        <w:rPr>
          <w:b/>
          <w:spacing w:val="11"/>
          <w:sz w:val="24"/>
        </w:rPr>
        <w:t xml:space="preserve"> </w:t>
      </w:r>
      <w:r>
        <w:rPr>
          <w:b/>
          <w:w w:val="90"/>
          <w:sz w:val="24"/>
        </w:rPr>
        <w:t>approved</w:t>
      </w:r>
      <w:r>
        <w:rPr>
          <w:b/>
          <w:spacing w:val="16"/>
          <w:sz w:val="24"/>
        </w:rPr>
        <w:t xml:space="preserve"> </w:t>
      </w:r>
      <w:r>
        <w:rPr>
          <w:b/>
          <w:spacing w:val="-2"/>
          <w:w w:val="90"/>
          <w:sz w:val="24"/>
        </w:rPr>
        <w:t>amount</w:t>
      </w:r>
    </w:p>
    <w:p w14:paraId="3C622529" w14:textId="77777777" w:rsidR="00F37E5B" w:rsidRDefault="00CA3200">
      <w:pPr>
        <w:spacing w:before="100"/>
        <w:ind w:left="142"/>
        <w:rPr>
          <w:b/>
          <w:sz w:val="24"/>
        </w:rPr>
      </w:pPr>
      <w:r>
        <w:br w:type="column"/>
      </w:r>
      <w:r>
        <w:rPr>
          <w:b/>
          <w:spacing w:val="-8"/>
          <w:sz w:val="24"/>
        </w:rPr>
        <w:t>Total</w:t>
      </w:r>
      <w:r>
        <w:rPr>
          <w:b/>
          <w:spacing w:val="-4"/>
          <w:sz w:val="24"/>
        </w:rPr>
        <w:t xml:space="preserve"> </w:t>
      </w:r>
      <w:r>
        <w:rPr>
          <w:b/>
          <w:spacing w:val="-8"/>
          <w:sz w:val="24"/>
        </w:rPr>
        <w:t>disbursed</w:t>
      </w:r>
      <w:r>
        <w:rPr>
          <w:b/>
          <w:spacing w:val="2"/>
          <w:sz w:val="24"/>
        </w:rPr>
        <w:t xml:space="preserve"> </w:t>
      </w:r>
      <w:r>
        <w:rPr>
          <w:b/>
          <w:spacing w:val="-8"/>
          <w:sz w:val="24"/>
        </w:rPr>
        <w:t>amount</w:t>
      </w:r>
    </w:p>
    <w:p w14:paraId="1C3865B2" w14:textId="77777777" w:rsidR="00F37E5B" w:rsidRDefault="00F37E5B">
      <w:pPr>
        <w:rPr>
          <w:b/>
          <w:sz w:val="24"/>
        </w:rPr>
        <w:sectPr w:rsidR="00F37E5B">
          <w:type w:val="continuous"/>
          <w:pgSz w:w="18600" w:h="26320"/>
          <w:pgMar w:top="1560" w:right="0" w:bottom="280" w:left="708" w:header="407" w:footer="0" w:gutter="0"/>
          <w:cols w:num="3" w:space="720" w:equalWidth="0">
            <w:col w:w="1696" w:space="2566"/>
            <w:col w:w="2679" w:space="1584"/>
            <w:col w:w="9367"/>
          </w:cols>
        </w:sectPr>
      </w:pPr>
    </w:p>
    <w:p w14:paraId="3AA2224D" w14:textId="77777777" w:rsidR="00F37E5B" w:rsidRDefault="00CA3200">
      <w:pPr>
        <w:pStyle w:val="BodyText"/>
        <w:rPr>
          <w:b/>
          <w:sz w:val="20"/>
        </w:rPr>
      </w:pPr>
      <w:r>
        <w:rPr>
          <w:b/>
          <w:noProof/>
          <w:sz w:val="20"/>
        </w:rPr>
        <mc:AlternateContent>
          <mc:Choice Requires="wpg">
            <w:drawing>
              <wp:anchor distT="0" distB="0" distL="0" distR="0" simplePos="0" relativeHeight="251658286" behindDoc="0" locked="0" layoutInCell="1" allowOverlap="1" wp14:anchorId="2C238C57" wp14:editId="6ACBA943">
                <wp:simplePos x="0" y="0"/>
                <wp:positionH relativeFrom="page">
                  <wp:posOffset>3248024</wp:posOffset>
                </wp:positionH>
                <wp:positionV relativeFrom="page">
                  <wp:posOffset>6715117</wp:posOffset>
                </wp:positionV>
                <wp:extent cx="1266825" cy="333375"/>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6825" cy="333375"/>
                          <a:chOff x="0" y="0"/>
                          <a:chExt cx="1266825" cy="333375"/>
                        </a:xfrm>
                      </wpg:grpSpPr>
                      <wps:wsp>
                        <wps:cNvPr id="246" name="Graphic 246"/>
                        <wps:cNvSpPr/>
                        <wps:spPr>
                          <a:xfrm>
                            <a:off x="4762" y="4762"/>
                            <a:ext cx="1257300" cy="323850"/>
                          </a:xfrm>
                          <a:custGeom>
                            <a:avLst/>
                            <a:gdLst/>
                            <a:ahLst/>
                            <a:cxnLst/>
                            <a:rect l="l" t="t" r="r" b="b"/>
                            <a:pathLst>
                              <a:path w="1257300" h="323850">
                                <a:moveTo>
                                  <a:pt x="0" y="0"/>
                                </a:moveTo>
                                <a:lnTo>
                                  <a:pt x="761999" y="0"/>
                                </a:lnTo>
                                <a:lnTo>
                                  <a:pt x="761999" y="323849"/>
                                </a:lnTo>
                                <a:lnTo>
                                  <a:pt x="0" y="323849"/>
                                </a:lnTo>
                                <a:lnTo>
                                  <a:pt x="0" y="0"/>
                                </a:lnTo>
                                <a:close/>
                              </a:path>
                              <a:path w="1257300" h="323850">
                                <a:moveTo>
                                  <a:pt x="771524" y="0"/>
                                </a:moveTo>
                                <a:lnTo>
                                  <a:pt x="1257299" y="0"/>
                                </a:lnTo>
                                <a:lnTo>
                                  <a:pt x="1257299" y="314324"/>
                                </a:lnTo>
                                <a:lnTo>
                                  <a:pt x="771524" y="314324"/>
                                </a:lnTo>
                                <a:lnTo>
                                  <a:pt x="771524" y="0"/>
                                </a:lnTo>
                                <a:close/>
                              </a:path>
                            </a:pathLst>
                          </a:custGeom>
                          <a:ln w="9524">
                            <a:solidFill>
                              <a:srgbClr val="878787"/>
                            </a:solidFill>
                            <a:prstDash val="solid"/>
                          </a:ln>
                        </wps:spPr>
                        <wps:bodyPr wrap="square" lIns="0" tIns="0" rIns="0" bIns="0" rtlCol="0">
                          <a:prstTxWarp prst="textNoShape">
                            <a:avLst/>
                          </a:prstTxWarp>
                          <a:noAutofit/>
                        </wps:bodyPr>
                      </wps:wsp>
                      <wps:wsp>
                        <wps:cNvPr id="247" name="Textbox 247"/>
                        <wps:cNvSpPr txBox="1"/>
                        <wps:spPr>
                          <a:xfrm>
                            <a:off x="771524" y="0"/>
                            <a:ext cx="495300" cy="323850"/>
                          </a:xfrm>
                          <a:prstGeom prst="rect">
                            <a:avLst/>
                          </a:prstGeom>
                          <a:solidFill>
                            <a:srgbClr val="EDEDED"/>
                          </a:solidFill>
                        </wps:spPr>
                        <wps:txbx>
                          <w:txbxContent>
                            <w:p w14:paraId="66049067" w14:textId="77777777" w:rsidR="00F37E5B" w:rsidRDefault="00CA3200">
                              <w:pPr>
                                <w:spacing w:before="135"/>
                                <w:ind w:left="192"/>
                                <w:rPr>
                                  <w:color w:val="000000"/>
                                  <w:sz w:val="21"/>
                                </w:rPr>
                              </w:pPr>
                              <w:r>
                                <w:rPr>
                                  <w:color w:val="545454"/>
                                  <w:spacing w:val="-5"/>
                                  <w:sz w:val="21"/>
                                </w:rPr>
                                <w:t>USD</w:t>
                              </w:r>
                            </w:p>
                          </w:txbxContent>
                        </wps:txbx>
                        <wps:bodyPr wrap="square" lIns="0" tIns="0" rIns="0" bIns="0" rtlCol="0">
                          <a:noAutofit/>
                        </wps:bodyPr>
                      </wps:wsp>
                      <wps:wsp>
                        <wps:cNvPr id="248" name="Textbox 248"/>
                        <wps:cNvSpPr txBox="1"/>
                        <wps:spPr>
                          <a:xfrm>
                            <a:off x="9524" y="9524"/>
                            <a:ext cx="752475" cy="309880"/>
                          </a:xfrm>
                          <a:prstGeom prst="rect">
                            <a:avLst/>
                          </a:prstGeom>
                        </wps:spPr>
                        <wps:txbx>
                          <w:txbxContent>
                            <w:p w14:paraId="142010B7" w14:textId="77777777" w:rsidR="00F37E5B" w:rsidRDefault="00CA3200">
                              <w:pPr>
                                <w:spacing w:before="92"/>
                                <w:ind w:left="72"/>
                                <w:rPr>
                                  <w:sz w:val="24"/>
                                </w:rPr>
                              </w:pPr>
                              <w:r>
                                <w:rPr>
                                  <w:spacing w:val="-2"/>
                                  <w:w w:val="105"/>
                                  <w:sz w:val="24"/>
                                </w:rPr>
                                <w:t>2,162,405</w:t>
                              </w:r>
                            </w:p>
                          </w:txbxContent>
                        </wps:txbx>
                        <wps:bodyPr wrap="square" lIns="0" tIns="0" rIns="0" bIns="0" rtlCol="0">
                          <a:noAutofit/>
                        </wps:bodyPr>
                      </wps:wsp>
                    </wpg:wgp>
                  </a:graphicData>
                </a:graphic>
              </wp:anchor>
            </w:drawing>
          </mc:Choice>
          <mc:Fallback>
            <w:pict>
              <v:group w14:anchorId="2C238C57" id="Group 245" o:spid="_x0000_s1176" style="position:absolute;margin-left:255.75pt;margin-top:528.75pt;width:99.75pt;height:26.25pt;z-index:251658286;mso-wrap-distance-left:0;mso-wrap-distance-right:0;mso-position-horizontal-relative:page;mso-position-vertical-relative:page" coordsize="12668,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">
                <v:shape id="Graphic 246" o:spid="_x0000_s1177" style="position:absolute;left:47;top:47;width:12573;height:3239;visibility:visible;mso-wrap-style:square;v-text-anchor:top" coordsize="1257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" path="m,l761999,r,323849l,323849,,xem771524,r485775,l1257299,314324r-485775,l771524,xe" filled="f" strokecolor="#878787" strokeweight=".26456mm">
                  <v:path arrowok="t"/>
                </v:shape>
                <v:shape id="Textbox 247" o:spid="_x0000_s1178" type="#_x0000_t202" style="position:absolute;left:7715;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" fillcolor="#ededed" stroked="f">
                  <v:textbox inset="0,0,0,0">
                    <w:txbxContent>
                      <w:p w14:paraId="66049067" w14:textId="77777777" w:rsidR="00F37E5B" w:rsidRDefault="00CA3200">
                        <w:pPr>
                          <w:spacing w:before="135"/>
                          <w:ind w:left="192"/>
                          <w:rPr>
                            <w:color w:val="000000"/>
                            <w:sz w:val="21"/>
                          </w:rPr>
                        </w:pPr>
                        <w:r>
                          <w:rPr>
                            <w:color w:val="545454"/>
                            <w:spacing w:val="-5"/>
                            <w:sz w:val="21"/>
                          </w:rPr>
                          <w:t>USD</w:t>
                        </w:r>
                      </w:p>
                    </w:txbxContent>
                  </v:textbox>
                </v:shape>
                <v:shape id="Textbox 248" o:spid="_x0000_s1179" type="#_x0000_t202" style="position:absolute;left:95;top:95;width:75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142010B7" w14:textId="77777777" w:rsidR="00F37E5B" w:rsidRDefault="00CA3200">
                        <w:pPr>
                          <w:spacing w:before="92"/>
                          <w:ind w:left="72"/>
                          <w:rPr>
                            <w:sz w:val="24"/>
                          </w:rPr>
                        </w:pPr>
                        <w:r>
                          <w:rPr>
                            <w:spacing w:val="-2"/>
                            <w:w w:val="105"/>
                            <w:sz w:val="24"/>
                          </w:rPr>
                          <w:t>2,162,405</w:t>
                        </w:r>
                      </w:p>
                    </w:txbxContent>
                  </v:textbox>
                </v:shape>
                <w10:wrap anchorx="page" anchory="page"/>
              </v:group>
            </w:pict>
          </mc:Fallback>
        </mc:AlternateContent>
      </w:r>
      <w:r>
        <w:rPr>
          <w:b/>
          <w:noProof/>
          <w:sz w:val="20"/>
        </w:rPr>
        <mc:AlternateContent>
          <mc:Choice Requires="wpg">
            <w:drawing>
              <wp:anchor distT="0" distB="0" distL="0" distR="0" simplePos="0" relativeHeight="251658287" behindDoc="0" locked="0" layoutInCell="1" allowOverlap="1" wp14:anchorId="2229705E" wp14:editId="2AC897E6">
                <wp:simplePos x="0" y="0"/>
                <wp:positionH relativeFrom="page">
                  <wp:posOffset>5953124</wp:posOffset>
                </wp:positionH>
                <wp:positionV relativeFrom="page">
                  <wp:posOffset>6715117</wp:posOffset>
                </wp:positionV>
                <wp:extent cx="1362075" cy="333375"/>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075" cy="333375"/>
                          <a:chOff x="0" y="0"/>
                          <a:chExt cx="1362075" cy="333375"/>
                        </a:xfrm>
                      </wpg:grpSpPr>
                      <wps:wsp>
                        <wps:cNvPr id="250" name="Graphic 250"/>
                        <wps:cNvSpPr/>
                        <wps:spPr>
                          <a:xfrm>
                            <a:off x="4762" y="4762"/>
                            <a:ext cx="1352550" cy="323850"/>
                          </a:xfrm>
                          <a:custGeom>
                            <a:avLst/>
                            <a:gdLst/>
                            <a:ahLst/>
                            <a:cxnLst/>
                            <a:rect l="l" t="t" r="r" b="b"/>
                            <a:pathLst>
                              <a:path w="1352550" h="323850">
                                <a:moveTo>
                                  <a:pt x="0" y="0"/>
                                </a:moveTo>
                                <a:lnTo>
                                  <a:pt x="857249" y="0"/>
                                </a:lnTo>
                                <a:lnTo>
                                  <a:pt x="857249" y="323849"/>
                                </a:lnTo>
                                <a:lnTo>
                                  <a:pt x="0" y="323849"/>
                                </a:lnTo>
                                <a:lnTo>
                                  <a:pt x="0" y="0"/>
                                </a:lnTo>
                                <a:close/>
                              </a:path>
                              <a:path w="1352550" h="323850">
                                <a:moveTo>
                                  <a:pt x="866774" y="0"/>
                                </a:moveTo>
                                <a:lnTo>
                                  <a:pt x="1352549" y="0"/>
                                </a:lnTo>
                                <a:lnTo>
                                  <a:pt x="1352549" y="314324"/>
                                </a:lnTo>
                                <a:lnTo>
                                  <a:pt x="866774" y="314324"/>
                                </a:lnTo>
                                <a:lnTo>
                                  <a:pt x="866774" y="0"/>
                                </a:lnTo>
                                <a:close/>
                              </a:path>
                            </a:pathLst>
                          </a:custGeom>
                          <a:ln w="9524">
                            <a:solidFill>
                              <a:srgbClr val="878787"/>
                            </a:solidFill>
                            <a:prstDash val="solid"/>
                          </a:ln>
                        </wps:spPr>
                        <wps:bodyPr wrap="square" lIns="0" tIns="0" rIns="0" bIns="0" rtlCol="0">
                          <a:prstTxWarp prst="textNoShape">
                            <a:avLst/>
                          </a:prstTxWarp>
                          <a:noAutofit/>
                        </wps:bodyPr>
                      </wps:wsp>
                      <wps:wsp>
                        <wps:cNvPr id="251" name="Textbox 251"/>
                        <wps:cNvSpPr txBox="1"/>
                        <wps:spPr>
                          <a:xfrm>
                            <a:off x="866774" y="0"/>
                            <a:ext cx="495300" cy="323850"/>
                          </a:xfrm>
                          <a:prstGeom prst="rect">
                            <a:avLst/>
                          </a:prstGeom>
                          <a:solidFill>
                            <a:srgbClr val="EDEDED"/>
                          </a:solidFill>
                        </wps:spPr>
                        <wps:txbx>
                          <w:txbxContent>
                            <w:p w14:paraId="559224BA" w14:textId="77777777" w:rsidR="00F37E5B" w:rsidRDefault="00CA3200">
                              <w:pPr>
                                <w:spacing w:before="135"/>
                                <w:ind w:left="195"/>
                                <w:rPr>
                                  <w:color w:val="000000"/>
                                  <w:sz w:val="21"/>
                                </w:rPr>
                              </w:pPr>
                              <w:r>
                                <w:rPr>
                                  <w:color w:val="545454"/>
                                  <w:spacing w:val="-5"/>
                                  <w:sz w:val="21"/>
                                </w:rPr>
                                <w:t>USD</w:t>
                              </w:r>
                            </w:p>
                          </w:txbxContent>
                        </wps:txbx>
                        <wps:bodyPr wrap="square" lIns="0" tIns="0" rIns="0" bIns="0" rtlCol="0">
                          <a:noAutofit/>
                        </wps:bodyPr>
                      </wps:wsp>
                      <wps:wsp>
                        <wps:cNvPr id="252" name="Textbox 252"/>
                        <wps:cNvSpPr txBox="1"/>
                        <wps:spPr>
                          <a:xfrm>
                            <a:off x="9524" y="9524"/>
                            <a:ext cx="847725" cy="314325"/>
                          </a:xfrm>
                          <a:prstGeom prst="rect">
                            <a:avLst/>
                          </a:prstGeom>
                        </wps:spPr>
                        <wps:txbx>
                          <w:txbxContent>
                            <w:p w14:paraId="779B6530" w14:textId="77777777" w:rsidR="00F37E5B" w:rsidRDefault="00CA3200">
                              <w:pPr>
                                <w:spacing w:before="92"/>
                                <w:ind w:left="75"/>
                                <w:rPr>
                                  <w:sz w:val="24"/>
                                </w:rPr>
                              </w:pPr>
                              <w:r>
                                <w:rPr>
                                  <w:spacing w:val="-2"/>
                                  <w:w w:val="110"/>
                                  <w:sz w:val="24"/>
                                </w:rPr>
                                <w:t>340,824.81</w:t>
                              </w:r>
                            </w:p>
                          </w:txbxContent>
                        </wps:txbx>
                        <wps:bodyPr wrap="square" lIns="0" tIns="0" rIns="0" bIns="0" rtlCol="0">
                          <a:noAutofit/>
                        </wps:bodyPr>
                      </wps:wsp>
                    </wpg:wgp>
                  </a:graphicData>
                </a:graphic>
              </wp:anchor>
            </w:drawing>
          </mc:Choice>
          <mc:Fallback>
            <w:pict>
              <v:group w14:anchorId="2229705E" id="Group 249" o:spid="_x0000_s1180" style="position:absolute;margin-left:468.75pt;margin-top:528.75pt;width:107.25pt;height:26.25pt;z-index:251658287;mso-wrap-distance-left:0;mso-wrap-distance-right:0;mso-position-horizontal-relative:page;mso-position-vertical-relative:page" coordsize="13620,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">
                <v:shape id="Graphic 250" o:spid="_x0000_s1181" style="position:absolute;left:47;top:47;width:13526;height:3239;visibility:visible;mso-wrap-style:square;v-text-anchor:top" coordsize="135255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" path="m,l857249,r,323849l,323849,,xem866774,r485775,l1352549,314324r-485775,l866774,xe" filled="f" strokecolor="#878787" strokeweight=".26456mm">
                  <v:path arrowok="t"/>
                </v:shape>
                <v:shape id="Textbox 251" o:spid="_x0000_s1182" type="#_x0000_t202" style="position:absolute;left:8667;width:495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" fillcolor="#ededed" stroked="f">
                  <v:textbox inset="0,0,0,0">
                    <w:txbxContent>
                      <w:p w14:paraId="559224BA" w14:textId="77777777" w:rsidR="00F37E5B" w:rsidRDefault="00CA3200">
                        <w:pPr>
                          <w:spacing w:before="135"/>
                          <w:ind w:left="195"/>
                          <w:rPr>
                            <w:color w:val="000000"/>
                            <w:sz w:val="21"/>
                          </w:rPr>
                        </w:pPr>
                        <w:r>
                          <w:rPr>
                            <w:color w:val="545454"/>
                            <w:spacing w:val="-5"/>
                            <w:sz w:val="21"/>
                          </w:rPr>
                          <w:t>USD</w:t>
                        </w:r>
                      </w:p>
                    </w:txbxContent>
                  </v:textbox>
                </v:shape>
                <v:shape id="Textbox 252" o:spid="_x0000_s1183" type="#_x0000_t202" style="position:absolute;left:95;top:95;width:847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779B6530" w14:textId="77777777" w:rsidR="00F37E5B" w:rsidRDefault="00CA3200">
                        <w:pPr>
                          <w:spacing w:before="92"/>
                          <w:ind w:left="75"/>
                          <w:rPr>
                            <w:sz w:val="24"/>
                          </w:rPr>
                        </w:pPr>
                        <w:r>
                          <w:rPr>
                            <w:spacing w:val="-2"/>
                            <w:w w:val="110"/>
                            <w:sz w:val="24"/>
                          </w:rPr>
                          <w:t>340,824.81</w:t>
                        </w:r>
                      </w:p>
                    </w:txbxContent>
                  </v:textbox>
                </v:shape>
                <w10:wrap anchorx="page" anchory="page"/>
              </v:group>
            </w:pict>
          </mc:Fallback>
        </mc:AlternateContent>
      </w:r>
    </w:p>
    <w:p w14:paraId="790AA622" w14:textId="77777777" w:rsidR="00F37E5B" w:rsidRDefault="00F37E5B">
      <w:pPr>
        <w:pStyle w:val="BodyText"/>
        <w:rPr>
          <w:b/>
          <w:sz w:val="20"/>
        </w:rPr>
      </w:pPr>
    </w:p>
    <w:p w14:paraId="28944F1A" w14:textId="77777777" w:rsidR="00F37E5B" w:rsidRDefault="00F37E5B">
      <w:pPr>
        <w:pStyle w:val="BodyText"/>
        <w:rPr>
          <w:b/>
          <w:sz w:val="20"/>
        </w:rPr>
      </w:pPr>
    </w:p>
    <w:p w14:paraId="5CAB6FE3" w14:textId="77777777" w:rsidR="00F37E5B" w:rsidRDefault="00F37E5B">
      <w:pPr>
        <w:pStyle w:val="BodyText"/>
        <w:rPr>
          <w:b/>
          <w:sz w:val="20"/>
        </w:rPr>
      </w:pPr>
    </w:p>
    <w:p w14:paraId="37F03055" w14:textId="77777777" w:rsidR="00F37E5B" w:rsidRDefault="00F37E5B">
      <w:pPr>
        <w:pStyle w:val="BodyText"/>
        <w:spacing w:before="28"/>
        <w:rPr>
          <w:b/>
          <w:sz w:val="20"/>
        </w:rPr>
      </w:pPr>
    </w:p>
    <w:p w14:paraId="147AF0B1" w14:textId="77777777" w:rsidR="00F37E5B" w:rsidRDefault="00CA3200">
      <w:pPr>
        <w:pStyle w:val="BodyText"/>
        <w:ind w:left="146"/>
        <w:rPr>
          <w:sz w:val="20"/>
        </w:rPr>
      </w:pPr>
      <w:r>
        <w:rPr>
          <w:noProof/>
          <w:sz w:val="20"/>
        </w:rPr>
        <mc:AlternateContent>
          <mc:Choice Requires="wpg">
            <w:drawing>
              <wp:inline distT="0" distB="0" distL="0" distR="0" wp14:anchorId="6C780C8C" wp14:editId="54864753">
                <wp:extent cx="10725150" cy="819150"/>
                <wp:effectExtent l="0" t="0" r="0" b="0"/>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25150" cy="819150"/>
                          <a:chOff x="0" y="0"/>
                          <a:chExt cx="10725150" cy="819150"/>
                        </a:xfrm>
                      </wpg:grpSpPr>
                      <wps:wsp>
                        <wps:cNvPr id="254" name="Graphic 254"/>
                        <wps:cNvSpPr/>
                        <wps:spPr>
                          <a:xfrm>
                            <a:off x="0" y="0"/>
                            <a:ext cx="10725150" cy="819150"/>
                          </a:xfrm>
                          <a:custGeom>
                            <a:avLst/>
                            <a:gdLst/>
                            <a:ahLst/>
                            <a:cxnLst/>
                            <a:rect l="l" t="t" r="r" b="b"/>
                            <a:pathLst>
                              <a:path w="10725150" h="819150">
                                <a:moveTo>
                                  <a:pt x="10725149" y="819149"/>
                                </a:moveTo>
                                <a:lnTo>
                                  <a:pt x="0" y="819149"/>
                                </a:lnTo>
                                <a:lnTo>
                                  <a:pt x="0" y="0"/>
                                </a:lnTo>
                                <a:lnTo>
                                  <a:pt x="10725149" y="0"/>
                                </a:lnTo>
                                <a:lnTo>
                                  <a:pt x="10725149" y="819149"/>
                                </a:lnTo>
                                <a:close/>
                              </a:path>
                            </a:pathLst>
                          </a:custGeom>
                          <a:solidFill>
                            <a:srgbClr val="000000">
                              <a:alpha val="3919"/>
                            </a:srgbClr>
                          </a:solidFill>
                        </wps:spPr>
                        <wps:bodyPr wrap="square" lIns="0" tIns="0" rIns="0" bIns="0" rtlCol="0">
                          <a:prstTxWarp prst="textNoShape">
                            <a:avLst/>
                          </a:prstTxWarp>
                          <a:noAutofit/>
                        </wps:bodyPr>
                      </wps:wsp>
                      <wps:wsp>
                        <wps:cNvPr id="255" name="Graphic 255"/>
                        <wps:cNvSpPr/>
                        <wps:spPr>
                          <a:xfrm>
                            <a:off x="4762" y="4762"/>
                            <a:ext cx="10715625" cy="809625"/>
                          </a:xfrm>
                          <a:custGeom>
                            <a:avLst/>
                            <a:gdLst/>
                            <a:ahLst/>
                            <a:cxnLst/>
                            <a:rect l="l" t="t" r="r" b="b"/>
                            <a:pathLst>
                              <a:path w="10715625" h="809625">
                                <a:moveTo>
                                  <a:pt x="0" y="0"/>
                                </a:moveTo>
                                <a:lnTo>
                                  <a:pt x="10715624" y="0"/>
                                </a:lnTo>
                                <a:lnTo>
                                  <a:pt x="10715624" y="809624"/>
                                </a:lnTo>
                                <a:lnTo>
                                  <a:pt x="0" y="809624"/>
                                </a:lnTo>
                                <a:lnTo>
                                  <a:pt x="0" y="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56" name="Image 256"/>
                          <pic:cNvPicPr/>
                        </pic:nvPicPr>
                        <pic:blipFill>
                          <a:blip r:embed="rId50" cstate="print"/>
                          <a:stretch>
                            <a:fillRect/>
                          </a:stretch>
                        </pic:blipFill>
                        <pic:spPr>
                          <a:xfrm>
                            <a:off x="3448049" y="142874"/>
                            <a:ext cx="161925" cy="180955"/>
                          </a:xfrm>
                          <a:prstGeom prst="rect">
                            <a:avLst/>
                          </a:prstGeom>
                        </pic:spPr>
                      </pic:pic>
                      <wps:wsp>
                        <wps:cNvPr id="257" name="Graphic 257"/>
                        <wps:cNvSpPr/>
                        <wps:spPr>
                          <a:xfrm>
                            <a:off x="2752724" y="390524"/>
                            <a:ext cx="114300" cy="323850"/>
                          </a:xfrm>
                          <a:custGeom>
                            <a:avLst/>
                            <a:gdLst/>
                            <a:ahLst/>
                            <a:cxnLst/>
                            <a:rect l="l" t="t" r="r" b="b"/>
                            <a:pathLst>
                              <a:path w="114300" h="323850">
                                <a:moveTo>
                                  <a:pt x="114299" y="323849"/>
                                </a:moveTo>
                                <a:lnTo>
                                  <a:pt x="0" y="323849"/>
                                </a:lnTo>
                                <a:lnTo>
                                  <a:pt x="0" y="0"/>
                                </a:lnTo>
                                <a:lnTo>
                                  <a:pt x="114299" y="0"/>
                                </a:lnTo>
                                <a:lnTo>
                                  <a:pt x="114299" y="323849"/>
                                </a:lnTo>
                                <a:close/>
                              </a:path>
                            </a:pathLst>
                          </a:custGeom>
                          <a:solidFill>
                            <a:srgbClr val="FFFFFF"/>
                          </a:solidFill>
                        </wps:spPr>
                        <wps:bodyPr wrap="square" lIns="0" tIns="0" rIns="0" bIns="0" rtlCol="0">
                          <a:prstTxWarp prst="textNoShape">
                            <a:avLst/>
                          </a:prstTxWarp>
                          <a:noAutofit/>
                        </wps:bodyPr>
                      </wps:wsp>
                      <wps:wsp>
                        <wps:cNvPr id="258" name="Graphic 258"/>
                        <wps:cNvSpPr/>
                        <wps:spPr>
                          <a:xfrm>
                            <a:off x="2757487" y="395287"/>
                            <a:ext cx="104775" cy="314325"/>
                          </a:xfrm>
                          <a:custGeom>
                            <a:avLst/>
                            <a:gdLst/>
                            <a:ahLst/>
                            <a:cxnLst/>
                            <a:rect l="l" t="t" r="r" b="b"/>
                            <a:pathLst>
                              <a:path w="104775" h="314325">
                                <a:moveTo>
                                  <a:pt x="0" y="0"/>
                                </a:moveTo>
                                <a:lnTo>
                                  <a:pt x="104774" y="0"/>
                                </a:lnTo>
                                <a:lnTo>
                                  <a:pt x="1047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59" name="Graphic 259"/>
                        <wps:cNvSpPr/>
                        <wps:spPr>
                          <a:xfrm>
                            <a:off x="2867024" y="390524"/>
                            <a:ext cx="495300" cy="323850"/>
                          </a:xfrm>
                          <a:custGeom>
                            <a:avLst/>
                            <a:gdLst/>
                            <a:ahLst/>
                            <a:cxnLst/>
                            <a:rect l="l" t="t" r="r" b="b"/>
                            <a:pathLst>
                              <a:path w="495300" h="323850">
                                <a:moveTo>
                                  <a:pt x="495299" y="323849"/>
                                </a:moveTo>
                                <a:lnTo>
                                  <a:pt x="0" y="323849"/>
                                </a:lnTo>
                                <a:lnTo>
                                  <a:pt x="0" y="0"/>
                                </a:lnTo>
                                <a:lnTo>
                                  <a:pt x="495299" y="0"/>
                                </a:lnTo>
                                <a:lnTo>
                                  <a:pt x="495299" y="323849"/>
                                </a:lnTo>
                                <a:close/>
                              </a:path>
                            </a:pathLst>
                          </a:custGeom>
                          <a:solidFill>
                            <a:srgbClr val="EDEDED"/>
                          </a:solidFill>
                        </wps:spPr>
                        <wps:bodyPr wrap="square" lIns="0" tIns="0" rIns="0" bIns="0" rtlCol="0">
                          <a:prstTxWarp prst="textNoShape">
                            <a:avLst/>
                          </a:prstTxWarp>
                          <a:noAutofit/>
                        </wps:bodyPr>
                      </wps:wsp>
                      <wps:wsp>
                        <wps:cNvPr id="260" name="Graphic 260"/>
                        <wps:cNvSpPr/>
                        <wps:spPr>
                          <a:xfrm>
                            <a:off x="2871787" y="395287"/>
                            <a:ext cx="485775" cy="314325"/>
                          </a:xfrm>
                          <a:custGeom>
                            <a:avLst/>
                            <a:gdLst/>
                            <a:ahLst/>
                            <a:cxnLst/>
                            <a:rect l="l" t="t" r="r" b="b"/>
                            <a:pathLst>
                              <a:path w="485775" h="314325">
                                <a:moveTo>
                                  <a:pt x="0" y="0"/>
                                </a:moveTo>
                                <a:lnTo>
                                  <a:pt x="485774" y="0"/>
                                </a:lnTo>
                                <a:lnTo>
                                  <a:pt x="485774" y="314324"/>
                                </a:lnTo>
                                <a:lnTo>
                                  <a:pt x="0" y="314324"/>
                                </a:lnTo>
                                <a:lnTo>
                                  <a:pt x="0" y="0"/>
                                </a:lnTo>
                                <a:close/>
                              </a:path>
                            </a:pathLst>
                          </a:custGeom>
                          <a:ln w="9524">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261" name="Image 261"/>
                          <pic:cNvPicPr/>
                        </pic:nvPicPr>
                        <pic:blipFill>
                          <a:blip r:embed="rId50" cstate="print"/>
                          <a:stretch>
                            <a:fillRect/>
                          </a:stretch>
                        </pic:blipFill>
                        <pic:spPr>
                          <a:xfrm>
                            <a:off x="5876923" y="142874"/>
                            <a:ext cx="161924" cy="180955"/>
                          </a:xfrm>
                          <a:prstGeom prst="rect">
                            <a:avLst/>
                          </a:prstGeom>
                        </pic:spPr>
                      </pic:pic>
                      <wps:wsp>
                        <wps:cNvPr id="262" name="Graphic 262"/>
                        <wps:cNvSpPr/>
                        <wps:spPr>
                          <a:xfrm>
                            <a:off x="5410199" y="390524"/>
                            <a:ext cx="2562225" cy="304800"/>
                          </a:xfrm>
                          <a:custGeom>
                            <a:avLst/>
                            <a:gdLst/>
                            <a:ahLst/>
                            <a:cxnLst/>
                            <a:rect l="l" t="t" r="r" b="b"/>
                            <a:pathLst>
                              <a:path w="2562225" h="304800">
                                <a:moveTo>
                                  <a:pt x="2562224" y="304799"/>
                                </a:moveTo>
                                <a:lnTo>
                                  <a:pt x="0" y="304799"/>
                                </a:lnTo>
                                <a:lnTo>
                                  <a:pt x="0" y="0"/>
                                </a:lnTo>
                                <a:lnTo>
                                  <a:pt x="2562224" y="0"/>
                                </a:lnTo>
                                <a:lnTo>
                                  <a:pt x="2562224" y="304799"/>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5414962" y="395287"/>
                            <a:ext cx="2552700" cy="295275"/>
                          </a:xfrm>
                          <a:custGeom>
                            <a:avLst/>
                            <a:gdLst/>
                            <a:ahLst/>
                            <a:cxnLst/>
                            <a:rect l="l" t="t" r="r" b="b"/>
                            <a:pathLst>
                              <a:path w="2552700" h="295275">
                                <a:moveTo>
                                  <a:pt x="0" y="0"/>
                                </a:moveTo>
                                <a:lnTo>
                                  <a:pt x="2552699" y="0"/>
                                </a:lnTo>
                                <a:lnTo>
                                  <a:pt x="2552699" y="295274"/>
                                </a:lnTo>
                                <a:lnTo>
                                  <a:pt x="0" y="295274"/>
                                </a:lnTo>
                                <a:lnTo>
                                  <a:pt x="0" y="0"/>
                                </a:lnTo>
                                <a:close/>
                              </a:path>
                            </a:pathLst>
                          </a:custGeom>
                          <a:ln w="9524">
                            <a:solidFill>
                              <a:srgbClr val="878787"/>
                            </a:solidFill>
                            <a:prstDash val="solid"/>
                          </a:ln>
                        </wps:spPr>
                        <wps:bodyPr wrap="square" lIns="0" tIns="0" rIns="0" bIns="0" rtlCol="0">
                          <a:prstTxWarp prst="textNoShape">
                            <a:avLst/>
                          </a:prstTxWarp>
                          <a:noAutofit/>
                        </wps:bodyPr>
                      </wps:wsp>
                      <wps:wsp>
                        <wps:cNvPr id="264" name="Textbox 264"/>
                        <wps:cNvSpPr txBox="1"/>
                        <wps:spPr>
                          <a:xfrm>
                            <a:off x="101798" y="115796"/>
                            <a:ext cx="958215" cy="179070"/>
                          </a:xfrm>
                          <a:prstGeom prst="rect">
                            <a:avLst/>
                          </a:prstGeom>
                        </wps:spPr>
                        <wps:txbx>
                          <w:txbxContent>
                            <w:p w14:paraId="6EAABB71" w14:textId="77777777" w:rsidR="00F37E5B" w:rsidRDefault="00CA3200">
                              <w:pPr>
                                <w:spacing w:line="278" w:lineRule="exact"/>
                                <w:rPr>
                                  <w:b/>
                                  <w:sz w:val="24"/>
                                </w:rPr>
                              </w:pPr>
                              <w:r>
                                <w:rPr>
                                  <w:b/>
                                  <w:spacing w:val="-12"/>
                                  <w:sz w:val="24"/>
                                </w:rPr>
                                <w:t>Tranche</w:t>
                              </w:r>
                              <w:r>
                                <w:rPr>
                                  <w:b/>
                                  <w:spacing w:val="2"/>
                                  <w:sz w:val="24"/>
                                </w:rPr>
                                <w:t xml:space="preserve"> </w:t>
                              </w:r>
                              <w:r>
                                <w:rPr>
                                  <w:b/>
                                  <w:spacing w:val="-12"/>
                                  <w:sz w:val="24"/>
                                </w:rPr>
                                <w:t>No.</w:t>
                              </w:r>
                              <w:r>
                                <w:rPr>
                                  <w:b/>
                                  <w:spacing w:val="3"/>
                                  <w:sz w:val="24"/>
                                </w:rPr>
                                <w:t xml:space="preserve"> </w:t>
                              </w:r>
                              <w:r>
                                <w:rPr>
                                  <w:b/>
                                  <w:spacing w:val="-12"/>
                                  <w:sz w:val="24"/>
                                </w:rPr>
                                <w:t>*</w:t>
                              </w:r>
                            </w:p>
                          </w:txbxContent>
                        </wps:txbx>
                        <wps:bodyPr wrap="square" lIns="0" tIns="0" rIns="0" bIns="0" rtlCol="0">
                          <a:noAutofit/>
                        </wps:bodyPr>
                      </wps:wsp>
                      <wps:wsp>
                        <wps:cNvPr id="265" name="Textbox 265"/>
                        <wps:cNvSpPr txBox="1"/>
                        <wps:spPr>
                          <a:xfrm>
                            <a:off x="2755999" y="144371"/>
                            <a:ext cx="662940" cy="488315"/>
                          </a:xfrm>
                          <a:prstGeom prst="rect">
                            <a:avLst/>
                          </a:prstGeom>
                        </wps:spPr>
                        <wps:txbx>
                          <w:txbxContent>
                            <w:p w14:paraId="5B3E98C7" w14:textId="77777777" w:rsidR="00F37E5B" w:rsidRDefault="00CA3200">
                              <w:pPr>
                                <w:spacing w:line="278" w:lineRule="exact"/>
                                <w:rPr>
                                  <w:b/>
                                  <w:sz w:val="24"/>
                                </w:rPr>
                              </w:pPr>
                              <w:r>
                                <w:rPr>
                                  <w:b/>
                                  <w:w w:val="90"/>
                                  <w:sz w:val="24"/>
                                </w:rPr>
                                <w:t>Amount</w:t>
                              </w:r>
                              <w:r>
                                <w:rPr>
                                  <w:b/>
                                  <w:spacing w:val="-1"/>
                                  <w:sz w:val="24"/>
                                </w:rPr>
                                <w:t xml:space="preserve"> </w:t>
                              </w:r>
                              <w:r>
                                <w:rPr>
                                  <w:b/>
                                  <w:spacing w:val="-10"/>
                                  <w:sz w:val="24"/>
                                </w:rPr>
                                <w:t>*</w:t>
                              </w:r>
                            </w:p>
                            <w:p w14:paraId="0B77DFDD" w14:textId="77777777" w:rsidR="00F37E5B" w:rsidRDefault="00CA3200">
                              <w:pPr>
                                <w:spacing w:before="244"/>
                                <w:ind w:left="374"/>
                                <w:rPr>
                                  <w:sz w:val="21"/>
                                </w:rPr>
                              </w:pPr>
                              <w:r>
                                <w:rPr>
                                  <w:color w:val="545454"/>
                                  <w:spacing w:val="-5"/>
                                  <w:sz w:val="21"/>
                                </w:rPr>
                                <w:t>USD</w:t>
                              </w:r>
                            </w:p>
                          </w:txbxContent>
                        </wps:txbx>
                        <wps:bodyPr wrap="square" lIns="0" tIns="0" rIns="0" bIns="0" rtlCol="0">
                          <a:noAutofit/>
                        </wps:bodyPr>
                      </wps:wsp>
                      <wps:wsp>
                        <wps:cNvPr id="266" name="Textbox 266"/>
                        <wps:cNvSpPr txBox="1"/>
                        <wps:spPr>
                          <a:xfrm>
                            <a:off x="3498949" y="156054"/>
                            <a:ext cx="74295" cy="152400"/>
                          </a:xfrm>
                          <a:prstGeom prst="rect">
                            <a:avLst/>
                          </a:prstGeom>
                        </wps:spPr>
                        <wps:txbx>
                          <w:txbxContent>
                            <w:p w14:paraId="2C1431CE" w14:textId="77777777" w:rsidR="00F37E5B" w:rsidRDefault="00CA3200">
                              <w:pPr>
                                <w:spacing w:before="3"/>
                                <w:rPr>
                                  <w:sz w:val="20"/>
                                </w:rPr>
                              </w:pPr>
                              <w:r>
                                <w:rPr>
                                  <w:color w:val="FFFFFF"/>
                                  <w:spacing w:val="-10"/>
                                  <w:w w:val="145"/>
                                  <w:sz w:val="20"/>
                                </w:rPr>
                                <w:t>?</w:t>
                              </w:r>
                            </w:p>
                          </w:txbxContent>
                        </wps:txbx>
                        <wps:bodyPr wrap="square" lIns="0" tIns="0" rIns="0" bIns="0" rtlCol="0">
                          <a:noAutofit/>
                        </wps:bodyPr>
                      </wps:wsp>
                      <wps:wsp>
                        <wps:cNvPr id="267" name="Textbox 267"/>
                        <wps:cNvSpPr txBox="1"/>
                        <wps:spPr>
                          <a:xfrm>
                            <a:off x="5410199" y="144371"/>
                            <a:ext cx="434340" cy="179070"/>
                          </a:xfrm>
                          <a:prstGeom prst="rect">
                            <a:avLst/>
                          </a:prstGeom>
                        </wps:spPr>
                        <wps:txbx>
                          <w:txbxContent>
                            <w:p w14:paraId="056F486D" w14:textId="77777777" w:rsidR="00F37E5B" w:rsidRDefault="00CA3200">
                              <w:pPr>
                                <w:spacing w:line="278" w:lineRule="exact"/>
                                <w:rPr>
                                  <w:b/>
                                  <w:sz w:val="24"/>
                                </w:rPr>
                              </w:pPr>
                              <w:r>
                                <w:rPr>
                                  <w:b/>
                                  <w:w w:val="90"/>
                                  <w:sz w:val="24"/>
                                </w:rPr>
                                <w:t>Date</w:t>
                              </w:r>
                              <w:r>
                                <w:rPr>
                                  <w:b/>
                                  <w:spacing w:val="-4"/>
                                  <w:w w:val="90"/>
                                  <w:sz w:val="24"/>
                                </w:rPr>
                                <w:t xml:space="preserve"> </w:t>
                              </w:r>
                              <w:r>
                                <w:rPr>
                                  <w:b/>
                                  <w:spacing w:val="-10"/>
                                  <w:sz w:val="24"/>
                                </w:rPr>
                                <w:t>*</w:t>
                              </w:r>
                            </w:p>
                          </w:txbxContent>
                        </wps:txbx>
                        <wps:bodyPr wrap="square" lIns="0" tIns="0" rIns="0" bIns="0" rtlCol="0">
                          <a:noAutofit/>
                        </wps:bodyPr>
                      </wps:wsp>
                      <wps:wsp>
                        <wps:cNvPr id="268" name="Textbox 268"/>
                        <wps:cNvSpPr txBox="1"/>
                        <wps:spPr>
                          <a:xfrm>
                            <a:off x="5924549" y="156054"/>
                            <a:ext cx="74295" cy="152400"/>
                          </a:xfrm>
                          <a:prstGeom prst="rect">
                            <a:avLst/>
                          </a:prstGeom>
                        </wps:spPr>
                        <wps:txbx>
                          <w:txbxContent>
                            <w:p w14:paraId="69EF26C2" w14:textId="77777777" w:rsidR="00F37E5B" w:rsidRDefault="00CA3200">
                              <w:pPr>
                                <w:spacing w:before="3"/>
                                <w:rPr>
                                  <w:sz w:val="20"/>
                                </w:rPr>
                              </w:pPr>
                              <w:r>
                                <w:rPr>
                                  <w:color w:val="FFFFFF"/>
                                  <w:spacing w:val="-10"/>
                                  <w:w w:val="145"/>
                                  <w:sz w:val="20"/>
                                </w:rPr>
                                <w:t>?</w:t>
                              </w:r>
                            </w:p>
                          </w:txbxContent>
                        </wps:txbx>
                        <wps:bodyPr wrap="square" lIns="0" tIns="0" rIns="0" bIns="0" rtlCol="0">
                          <a:noAutofit/>
                        </wps:bodyPr>
                      </wps:wsp>
                      <wps:wsp>
                        <wps:cNvPr id="269" name="Textbox 269"/>
                        <wps:cNvSpPr txBox="1"/>
                        <wps:spPr>
                          <a:xfrm>
                            <a:off x="8064400" y="115796"/>
                            <a:ext cx="558165" cy="179070"/>
                          </a:xfrm>
                          <a:prstGeom prst="rect">
                            <a:avLst/>
                          </a:prstGeom>
                        </wps:spPr>
                        <wps:txbx>
                          <w:txbxContent>
                            <w:p w14:paraId="4E10C355" w14:textId="77777777" w:rsidR="00F37E5B" w:rsidRDefault="00CA3200">
                              <w:pPr>
                                <w:spacing w:line="278" w:lineRule="exact"/>
                                <w:rPr>
                                  <w:b/>
                                  <w:sz w:val="24"/>
                                </w:rPr>
                              </w:pPr>
                              <w:r>
                                <w:rPr>
                                  <w:b/>
                                  <w:spacing w:val="-4"/>
                                  <w:sz w:val="24"/>
                                </w:rPr>
                                <w:t>Status</w:t>
                              </w:r>
                              <w:r>
                                <w:rPr>
                                  <w:b/>
                                  <w:spacing w:val="-10"/>
                                  <w:sz w:val="24"/>
                                </w:rPr>
                                <w:t xml:space="preserve"> *</w:t>
                              </w:r>
                            </w:p>
                          </w:txbxContent>
                        </wps:txbx>
                        <wps:bodyPr wrap="square" lIns="0" tIns="0" rIns="0" bIns="0" rtlCol="0">
                          <a:noAutofit/>
                        </wps:bodyPr>
                      </wps:wsp>
                      <wps:wsp>
                        <wps:cNvPr id="270" name="Textbox 270"/>
                        <wps:cNvSpPr txBox="1"/>
                        <wps:spPr>
                          <a:xfrm>
                            <a:off x="8072436" y="366712"/>
                            <a:ext cx="2543175" cy="314325"/>
                          </a:xfrm>
                          <a:prstGeom prst="rect">
                            <a:avLst/>
                          </a:prstGeom>
                          <a:solidFill>
                            <a:srgbClr val="FFFFFF"/>
                          </a:solidFill>
                          <a:ln w="9524">
                            <a:solidFill>
                              <a:srgbClr val="878787"/>
                            </a:solidFill>
                            <a:prstDash val="solid"/>
                          </a:ln>
                        </wps:spPr>
                        <wps:txbx>
                          <w:txbxContent>
                            <w:p w14:paraId="661D516E" w14:textId="77777777" w:rsidR="00F37E5B" w:rsidRDefault="00CA3200">
                              <w:pPr>
                                <w:spacing w:before="92"/>
                                <w:ind w:left="69"/>
                                <w:rPr>
                                  <w:color w:val="000000"/>
                                  <w:sz w:val="24"/>
                                </w:rPr>
                              </w:pPr>
                              <w:r>
                                <w:rPr>
                                  <w:color w:val="000000"/>
                                  <w:w w:val="115"/>
                                  <w:sz w:val="24"/>
                                </w:rPr>
                                <w:t>Please</w:t>
                              </w:r>
                              <w:r>
                                <w:rPr>
                                  <w:color w:val="000000"/>
                                  <w:spacing w:val="-8"/>
                                  <w:w w:val="115"/>
                                  <w:sz w:val="24"/>
                                </w:rPr>
                                <w:t xml:space="preserve"> </w:t>
                              </w:r>
                              <w:r>
                                <w:rPr>
                                  <w:color w:val="000000"/>
                                  <w:spacing w:val="-2"/>
                                  <w:w w:val="115"/>
                                  <w:sz w:val="24"/>
                                </w:rPr>
                                <w:t>select</w:t>
                              </w:r>
                            </w:p>
                          </w:txbxContent>
                        </wps:txbx>
                        <wps:bodyPr wrap="square" lIns="0" tIns="0" rIns="0" bIns="0" rtlCol="0">
                          <a:noAutofit/>
                        </wps:bodyPr>
                      </wps:wsp>
                      <wps:wsp>
                        <wps:cNvPr id="271" name="Textbox 271"/>
                        <wps:cNvSpPr txBox="1"/>
                        <wps:spPr>
                          <a:xfrm>
                            <a:off x="109537" y="366712"/>
                            <a:ext cx="2543175" cy="314325"/>
                          </a:xfrm>
                          <a:prstGeom prst="rect">
                            <a:avLst/>
                          </a:prstGeom>
                          <a:solidFill>
                            <a:srgbClr val="FFFFFF"/>
                          </a:solidFill>
                          <a:ln w="9524">
                            <a:solidFill>
                              <a:srgbClr val="878787"/>
                            </a:solidFill>
                            <a:prstDash val="solid"/>
                          </a:ln>
                        </wps:spPr>
                        <wps:txbx>
                          <w:txbxContent>
                            <w:p w14:paraId="1350E0F9" w14:textId="77777777" w:rsidR="00F37E5B" w:rsidRDefault="00CA3200">
                              <w:pPr>
                                <w:spacing w:before="92"/>
                                <w:ind w:left="70"/>
                                <w:rPr>
                                  <w:color w:val="000000"/>
                                  <w:sz w:val="24"/>
                                </w:rPr>
                              </w:pPr>
                              <w:r>
                                <w:rPr>
                                  <w:color w:val="000000"/>
                                  <w:w w:val="115"/>
                                  <w:sz w:val="24"/>
                                </w:rPr>
                                <w:t>Please</w:t>
                              </w:r>
                              <w:r>
                                <w:rPr>
                                  <w:color w:val="000000"/>
                                  <w:spacing w:val="-8"/>
                                  <w:w w:val="115"/>
                                  <w:sz w:val="24"/>
                                </w:rPr>
                                <w:t xml:space="preserve"> </w:t>
                              </w:r>
                              <w:r>
                                <w:rPr>
                                  <w:color w:val="000000"/>
                                  <w:spacing w:val="-2"/>
                                  <w:w w:val="115"/>
                                  <w:sz w:val="24"/>
                                </w:rPr>
                                <w:t>select</w:t>
                              </w:r>
                            </w:p>
                          </w:txbxContent>
                        </wps:txbx>
                        <wps:bodyPr wrap="square" lIns="0" tIns="0" rIns="0" bIns="0" rtlCol="0">
                          <a:noAutofit/>
                        </wps:bodyPr>
                      </wps:wsp>
                    </wpg:wgp>
                  </a:graphicData>
                </a:graphic>
              </wp:inline>
            </w:drawing>
          </mc:Choice>
          <mc:Fallback>
            <w:pict>
              <v:group w14:anchorId="6C780C8C" id="Group 253" o:spid="_x0000_s1184" style="width:844.5pt;height:64.5pt;mso-position-horizontal-relative:char;mso-position-vertical-relative:line" coordsize="107251,8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">
                <v:shape id="Graphic 254" o:spid="_x0000_s1185" style="position:absolute;width:107251;height:8191;visibility:visible;mso-wrap-style:square;v-text-anchor:top" coordsize="10725150,81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" path="m10725149,819149l,819149,,,10725149,r,819149xe" fillcolor="black" stroked="f">
                  <v:fill opacity="2570f"/>
                  <v:path arrowok="t"/>
                </v:shape>
                <v:shape id="Graphic 255" o:spid="_x0000_s1186" style="position:absolute;left:47;top:47;width:107156;height:8096;visibility:visible;mso-wrap-style:square;v-text-anchor:top" coordsize="1071562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" path="m,l10715624,r,809624l,809624,,xe" filled="f" strokeweight=".26456mm">
                  <v:path arrowok="t"/>
                </v:shape>
                <v:shape id="Image 256" o:spid="_x0000_s1187" type="#_x0000_t75" style="position:absolute;left:34480;top:1428;width:1619;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">
                  <v:imagedata r:id="rId51" o:title=""/>
                </v:shape>
                <v:shape id="Graphic 257" o:spid="_x0000_s1188" style="position:absolute;left:27527;top:3905;width:1143;height:3238;visibility:visible;mso-wrap-style:square;v-text-anchor:top" coordsize="114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" path="m114299,323849l,323849,,,114299,r,323849xe" stroked="f">
                  <v:path arrowok="t"/>
                </v:shape>
                <v:shape id="Graphic 258" o:spid="_x0000_s1189" style="position:absolute;left:27574;top:3952;width:1048;height:3144;visibility:visible;mso-wrap-style:square;v-text-anchor:top" coordsize="1047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" path="m,l104774,r,314324l,314324,,xe" filled="f" strokecolor="#878787" strokeweight=".26456mm">
                  <v:path arrowok="t"/>
                </v:shape>
                <v:shape id="Graphic 259" o:spid="_x0000_s1190" style="position:absolute;left:28670;top:3905;width:4953;height:3238;visibility:visible;mso-wrap-style:square;v-text-anchor:top" coordsize="4953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" path="m495299,323849l,323849,,,495299,r,323849xe" fillcolor="#ededed" stroked="f">
                  <v:path arrowok="t"/>
                </v:shape>
                <v:shape id="Graphic 260" o:spid="_x0000_s1191" style="position:absolute;left:28717;top:3952;width:4858;height:3144;visibility:visible;mso-wrap-style:square;v-text-anchor:top" coordsize="4857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" path="m,l485774,r,314324l,314324,,xe" filled="f" strokecolor="#878787" strokeweight=".26456mm">
                  <v:path arrowok="t"/>
                </v:shape>
                <v:shape id="Image 261" o:spid="_x0000_s1192" type="#_x0000_t75" style="position:absolute;left:58769;top:1428;width:1619;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">
                  <v:imagedata r:id="rId51" o:title=""/>
                </v:shape>
                <v:shape id="Graphic 262" o:spid="_x0000_s1193" style="position:absolute;left:54101;top:3905;width:25623;height:3048;visibility:visible;mso-wrap-style:square;v-text-anchor:top" coordsize="25622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" path="m2562224,304799l,304799,,,2562224,r,304799xe" stroked="f">
                  <v:path arrowok="t"/>
                </v:shape>
                <v:shape id="Graphic 263" o:spid="_x0000_s1194" style="position:absolute;left:54149;top:3952;width:25527;height:2953;visibility:visible;mso-wrap-style:square;v-text-anchor:top" coordsize="25527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" path="m,l2552699,r,295274l,295274,,xe" filled="f" strokecolor="#878787" strokeweight=".26456mm">
                  <v:path arrowok="t"/>
                </v:shape>
                <v:shape id="Textbox 264" o:spid="_x0000_s1195" type="#_x0000_t202" style="position:absolute;left:1017;top:1157;width:9583;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6EAABB71" w14:textId="77777777" w:rsidR="00F37E5B" w:rsidRDefault="00CA3200">
                        <w:pPr>
                          <w:spacing w:line="278" w:lineRule="exact"/>
                          <w:rPr>
                            <w:b/>
                            <w:sz w:val="24"/>
                          </w:rPr>
                        </w:pPr>
                        <w:r>
                          <w:rPr>
                            <w:b/>
                            <w:spacing w:val="-12"/>
                            <w:sz w:val="24"/>
                          </w:rPr>
                          <w:t>Tranche</w:t>
                        </w:r>
                        <w:r>
                          <w:rPr>
                            <w:b/>
                            <w:spacing w:val="2"/>
                            <w:sz w:val="24"/>
                          </w:rPr>
                          <w:t xml:space="preserve"> </w:t>
                        </w:r>
                        <w:r>
                          <w:rPr>
                            <w:b/>
                            <w:spacing w:val="-12"/>
                            <w:sz w:val="24"/>
                          </w:rPr>
                          <w:t>No.</w:t>
                        </w:r>
                        <w:r>
                          <w:rPr>
                            <w:b/>
                            <w:spacing w:val="3"/>
                            <w:sz w:val="24"/>
                          </w:rPr>
                          <w:t xml:space="preserve"> </w:t>
                        </w:r>
                        <w:r>
                          <w:rPr>
                            <w:b/>
                            <w:spacing w:val="-12"/>
                            <w:sz w:val="24"/>
                          </w:rPr>
                          <w:t>*</w:t>
                        </w:r>
                      </w:p>
                    </w:txbxContent>
                  </v:textbox>
                </v:shape>
                <v:shape id="Textbox 265" o:spid="_x0000_s1196" type="#_x0000_t202" style="position:absolute;left:27559;top:1443;width:6630;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5B3E98C7" w14:textId="77777777" w:rsidR="00F37E5B" w:rsidRDefault="00CA3200">
                        <w:pPr>
                          <w:spacing w:line="278" w:lineRule="exact"/>
                          <w:rPr>
                            <w:b/>
                            <w:sz w:val="24"/>
                          </w:rPr>
                        </w:pPr>
                        <w:r>
                          <w:rPr>
                            <w:b/>
                            <w:w w:val="90"/>
                            <w:sz w:val="24"/>
                          </w:rPr>
                          <w:t>Amount</w:t>
                        </w:r>
                        <w:r>
                          <w:rPr>
                            <w:b/>
                            <w:spacing w:val="-1"/>
                            <w:sz w:val="24"/>
                          </w:rPr>
                          <w:t xml:space="preserve"> </w:t>
                        </w:r>
                        <w:r>
                          <w:rPr>
                            <w:b/>
                            <w:spacing w:val="-10"/>
                            <w:sz w:val="24"/>
                          </w:rPr>
                          <w:t>*</w:t>
                        </w:r>
                      </w:p>
                      <w:p w14:paraId="0B77DFDD" w14:textId="77777777" w:rsidR="00F37E5B" w:rsidRDefault="00CA3200">
                        <w:pPr>
                          <w:spacing w:before="244"/>
                          <w:ind w:left="374"/>
                          <w:rPr>
                            <w:sz w:val="21"/>
                          </w:rPr>
                        </w:pPr>
                        <w:r>
                          <w:rPr>
                            <w:color w:val="545454"/>
                            <w:spacing w:val="-5"/>
                            <w:sz w:val="21"/>
                          </w:rPr>
                          <w:t>USD</w:t>
                        </w:r>
                      </w:p>
                    </w:txbxContent>
                  </v:textbox>
                </v:shape>
                <v:shape id="Textbox 266" o:spid="_x0000_s1197" type="#_x0000_t202" style="position:absolute;left:34989;top:1560;width:74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2C1431CE" w14:textId="77777777" w:rsidR="00F37E5B" w:rsidRDefault="00CA3200">
                        <w:pPr>
                          <w:spacing w:before="3"/>
                          <w:rPr>
                            <w:sz w:val="20"/>
                          </w:rPr>
                        </w:pPr>
                        <w:r>
                          <w:rPr>
                            <w:color w:val="FFFFFF"/>
                            <w:spacing w:val="-10"/>
                            <w:w w:val="145"/>
                            <w:sz w:val="20"/>
                          </w:rPr>
                          <w:t>?</w:t>
                        </w:r>
                      </w:p>
                    </w:txbxContent>
                  </v:textbox>
                </v:shape>
                <v:shape id="Textbox 267" o:spid="_x0000_s1198" type="#_x0000_t202" style="position:absolute;left:54101;top:1443;width:4344;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056F486D" w14:textId="77777777" w:rsidR="00F37E5B" w:rsidRDefault="00CA3200">
                        <w:pPr>
                          <w:spacing w:line="278" w:lineRule="exact"/>
                          <w:rPr>
                            <w:b/>
                            <w:sz w:val="24"/>
                          </w:rPr>
                        </w:pPr>
                        <w:r>
                          <w:rPr>
                            <w:b/>
                            <w:w w:val="90"/>
                            <w:sz w:val="24"/>
                          </w:rPr>
                          <w:t>Date</w:t>
                        </w:r>
                        <w:r>
                          <w:rPr>
                            <w:b/>
                            <w:spacing w:val="-4"/>
                            <w:w w:val="90"/>
                            <w:sz w:val="24"/>
                          </w:rPr>
                          <w:t xml:space="preserve"> </w:t>
                        </w:r>
                        <w:r>
                          <w:rPr>
                            <w:b/>
                            <w:spacing w:val="-10"/>
                            <w:sz w:val="24"/>
                          </w:rPr>
                          <w:t>*</w:t>
                        </w:r>
                      </w:p>
                    </w:txbxContent>
                  </v:textbox>
                </v:shape>
                <v:shape id="Textbox 268" o:spid="_x0000_s1199" type="#_x0000_t202" style="position:absolute;left:59245;top:1560;width:74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69EF26C2" w14:textId="77777777" w:rsidR="00F37E5B" w:rsidRDefault="00CA3200">
                        <w:pPr>
                          <w:spacing w:before="3"/>
                          <w:rPr>
                            <w:sz w:val="20"/>
                          </w:rPr>
                        </w:pPr>
                        <w:r>
                          <w:rPr>
                            <w:color w:val="FFFFFF"/>
                            <w:spacing w:val="-10"/>
                            <w:w w:val="145"/>
                            <w:sz w:val="20"/>
                          </w:rPr>
                          <w:t>?</w:t>
                        </w:r>
                      </w:p>
                    </w:txbxContent>
                  </v:textbox>
                </v:shape>
                <v:shape id="Textbox 269" o:spid="_x0000_s1200" type="#_x0000_t202" style="position:absolute;left:80644;top:1157;width:558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4E10C355" w14:textId="77777777" w:rsidR="00F37E5B" w:rsidRDefault="00CA3200">
                        <w:pPr>
                          <w:spacing w:line="278" w:lineRule="exact"/>
                          <w:rPr>
                            <w:b/>
                            <w:sz w:val="24"/>
                          </w:rPr>
                        </w:pPr>
                        <w:r>
                          <w:rPr>
                            <w:b/>
                            <w:spacing w:val="-4"/>
                            <w:sz w:val="24"/>
                          </w:rPr>
                          <w:t>Status</w:t>
                        </w:r>
                        <w:r>
                          <w:rPr>
                            <w:b/>
                            <w:spacing w:val="-10"/>
                            <w:sz w:val="24"/>
                          </w:rPr>
                          <w:t xml:space="preserve"> *</w:t>
                        </w:r>
                      </w:p>
                    </w:txbxContent>
                  </v:textbox>
                </v:shape>
                <v:shape id="Textbox 270" o:spid="_x0000_s1201" type="#_x0000_t202" style="position:absolute;left:80724;top:3667;width:2543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" strokecolor="#878787" strokeweight=".26456mm">
                  <v:textbox inset="0,0,0,0">
                    <w:txbxContent>
                      <w:p w14:paraId="661D516E" w14:textId="77777777" w:rsidR="00F37E5B" w:rsidRDefault="00CA3200">
                        <w:pPr>
                          <w:spacing w:before="92"/>
                          <w:ind w:left="69"/>
                          <w:rPr>
                            <w:color w:val="000000"/>
                            <w:sz w:val="24"/>
                          </w:rPr>
                        </w:pPr>
                        <w:r>
                          <w:rPr>
                            <w:color w:val="000000"/>
                            <w:w w:val="115"/>
                            <w:sz w:val="24"/>
                          </w:rPr>
                          <w:t>Please</w:t>
                        </w:r>
                        <w:r>
                          <w:rPr>
                            <w:color w:val="000000"/>
                            <w:spacing w:val="-8"/>
                            <w:w w:val="115"/>
                            <w:sz w:val="24"/>
                          </w:rPr>
                          <w:t xml:space="preserve"> </w:t>
                        </w:r>
                        <w:r>
                          <w:rPr>
                            <w:color w:val="000000"/>
                            <w:spacing w:val="-2"/>
                            <w:w w:val="115"/>
                            <w:sz w:val="24"/>
                          </w:rPr>
                          <w:t>select</w:t>
                        </w:r>
                      </w:p>
                    </w:txbxContent>
                  </v:textbox>
                </v:shape>
                <v:shape id="Textbox 271" o:spid="_x0000_s1202" type="#_x0000_t202" style="position:absolute;left:1095;top:3667;width:2543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" strokecolor="#878787" strokeweight=".26456mm">
                  <v:textbox inset="0,0,0,0">
                    <w:txbxContent>
                      <w:p w14:paraId="1350E0F9" w14:textId="77777777" w:rsidR="00F37E5B" w:rsidRDefault="00CA3200">
                        <w:pPr>
                          <w:spacing w:before="92"/>
                          <w:ind w:left="70"/>
                          <w:rPr>
                            <w:color w:val="000000"/>
                            <w:sz w:val="24"/>
                          </w:rPr>
                        </w:pPr>
                        <w:r>
                          <w:rPr>
                            <w:color w:val="000000"/>
                            <w:w w:val="115"/>
                            <w:sz w:val="24"/>
                          </w:rPr>
                          <w:t>Please</w:t>
                        </w:r>
                        <w:r>
                          <w:rPr>
                            <w:color w:val="000000"/>
                            <w:spacing w:val="-8"/>
                            <w:w w:val="115"/>
                            <w:sz w:val="24"/>
                          </w:rPr>
                          <w:t xml:space="preserve"> </w:t>
                        </w:r>
                        <w:r>
                          <w:rPr>
                            <w:color w:val="000000"/>
                            <w:spacing w:val="-2"/>
                            <w:w w:val="115"/>
                            <w:sz w:val="24"/>
                          </w:rPr>
                          <w:t>select</w:t>
                        </w:r>
                      </w:p>
                    </w:txbxContent>
                  </v:textbox>
                </v:shape>
                <w10:anchorlock/>
              </v:group>
            </w:pict>
          </mc:Fallback>
        </mc:AlternateContent>
      </w:r>
    </w:p>
    <w:p w14:paraId="4B707889" w14:textId="77777777" w:rsidR="00F37E5B" w:rsidRDefault="00F37E5B">
      <w:pPr>
        <w:pStyle w:val="BodyText"/>
        <w:rPr>
          <w:b/>
          <w:sz w:val="20"/>
        </w:rPr>
      </w:pPr>
    </w:p>
    <w:p w14:paraId="34CD0F7D" w14:textId="77777777" w:rsidR="00F37E5B" w:rsidRDefault="00F37E5B">
      <w:pPr>
        <w:pStyle w:val="BodyText"/>
        <w:rPr>
          <w:b/>
          <w:sz w:val="20"/>
        </w:rPr>
      </w:pPr>
    </w:p>
    <w:p w14:paraId="39D80195" w14:textId="77777777" w:rsidR="00F37E5B" w:rsidRDefault="00CA3200">
      <w:pPr>
        <w:pStyle w:val="BodyText"/>
        <w:spacing w:before="220"/>
        <w:rPr>
          <w:b/>
          <w:sz w:val="20"/>
        </w:rPr>
      </w:pPr>
      <w:r>
        <w:rPr>
          <w:b/>
          <w:noProof/>
          <w:sz w:val="20"/>
        </w:rPr>
        <mc:AlternateContent>
          <mc:Choice Requires="wps">
            <w:drawing>
              <wp:anchor distT="0" distB="0" distL="0" distR="0" simplePos="0" relativeHeight="251658330" behindDoc="1" locked="0" layoutInCell="1" allowOverlap="1" wp14:anchorId="3E6B2DB8" wp14:editId="30C5BB45">
                <wp:simplePos x="0" y="0"/>
                <wp:positionH relativeFrom="page">
                  <wp:posOffset>542924</wp:posOffset>
                </wp:positionH>
                <wp:positionV relativeFrom="paragraph">
                  <wp:posOffset>302661</wp:posOffset>
                </wp:positionV>
                <wp:extent cx="10725150" cy="9525"/>
                <wp:effectExtent l="0" t="0" r="0" b="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25150" cy="9525"/>
                        </a:xfrm>
                        <a:custGeom>
                          <a:avLst/>
                          <a:gdLst/>
                          <a:ahLst/>
                          <a:cxnLst/>
                          <a:rect l="l" t="t" r="r" b="b"/>
                          <a:pathLst>
                            <a:path w="10725150" h="9525">
                              <a:moveTo>
                                <a:pt x="10725149" y="9524"/>
                              </a:moveTo>
                              <a:lnTo>
                                <a:pt x="0" y="9524"/>
                              </a:lnTo>
                              <a:lnTo>
                                <a:pt x="0" y="0"/>
                              </a:lnTo>
                              <a:lnTo>
                                <a:pt x="10725149" y="0"/>
                              </a:lnTo>
                              <a:lnTo>
                                <a:pt x="10725149" y="9524"/>
                              </a:lnTo>
                              <a:close/>
                            </a:path>
                          </a:pathLst>
                        </a:custGeom>
                        <a:solidFill>
                          <a:srgbClr val="CCCCCC"/>
                        </a:solidFill>
                      </wps:spPr>
                      <wps:bodyPr wrap="square" lIns="0" tIns="0" rIns="0" bIns="0" rtlCol="0">
                        <a:prstTxWarp prst="textNoShape">
                          <a:avLst/>
                        </a:prstTxWarp>
                        <a:noAutofit/>
                      </wps:bodyPr>
                    </wps:wsp>
                  </a:graphicData>
                </a:graphic>
              </wp:anchor>
            </w:drawing>
          </mc:Choice>
          <mc:Fallback>
            <w:pict>
              <v:shape w14:anchorId="274AE743" id="Graphic 272" o:spid="_x0000_s1026" style="position:absolute;margin-left:42.75pt;margin-top:23.85pt;width:844.5pt;height:.75pt;z-index:-15664640;visibility:visible;mso-wrap-style:square;mso-wrap-distance-left:0;mso-wrap-distance-top:0;mso-wrap-distance-right:0;mso-wrap-distance-bottom:0;mso-position-horizontal:absolute;mso-position-horizontal-relative:page;mso-position-vertical:absolute;mso-position-vertical-relative:text;v-text-anchor:top" coordsize="107251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" path="m10725149,9524l,9524,,,10725149,r,9524xe" fillcolor="#ccc" stroked="f">
                <v:path arrowok="t"/>
                <w10:wrap type="topAndBottom" anchorx="page"/>
              </v:shape>
            </w:pict>
          </mc:Fallback>
        </mc:AlternateContent>
      </w:r>
    </w:p>
    <w:p w14:paraId="2EC17C6F" w14:textId="77777777" w:rsidR="00F37E5B" w:rsidRDefault="00F37E5B">
      <w:pPr>
        <w:pStyle w:val="BodyText"/>
        <w:rPr>
          <w:b/>
          <w:sz w:val="27"/>
        </w:rPr>
      </w:pPr>
    </w:p>
    <w:p w14:paraId="4FCF76DB" w14:textId="77777777" w:rsidR="00F37E5B" w:rsidRDefault="00F37E5B">
      <w:pPr>
        <w:pStyle w:val="BodyText"/>
        <w:spacing w:before="67"/>
        <w:rPr>
          <w:b/>
          <w:sz w:val="27"/>
        </w:rPr>
      </w:pPr>
    </w:p>
    <w:p w14:paraId="650F82CD" w14:textId="77777777" w:rsidR="00F37E5B" w:rsidRDefault="00CA3200">
      <w:pPr>
        <w:pStyle w:val="Heading2"/>
        <w:numPr>
          <w:ilvl w:val="1"/>
          <w:numId w:val="1"/>
        </w:numPr>
        <w:tabs>
          <w:tab w:val="left" w:pos="575"/>
        </w:tabs>
        <w:ind w:left="575" w:hanging="433"/>
      </w:pPr>
      <w:proofErr w:type="gramStart"/>
      <w:r>
        <w:rPr>
          <w:w w:val="110"/>
        </w:rPr>
        <w:t>Reporting</w:t>
      </w:r>
      <w:proofErr w:type="gramEnd"/>
      <w:r>
        <w:rPr>
          <w:spacing w:val="-21"/>
          <w:w w:val="110"/>
        </w:rPr>
        <w:t xml:space="preserve"> </w:t>
      </w:r>
      <w:r>
        <w:rPr>
          <w:w w:val="110"/>
        </w:rPr>
        <w:t>on</w:t>
      </w:r>
      <w:r>
        <w:rPr>
          <w:spacing w:val="-17"/>
          <w:w w:val="110"/>
        </w:rPr>
        <w:t xml:space="preserve"> </w:t>
      </w:r>
      <w:r>
        <w:rPr>
          <w:w w:val="110"/>
        </w:rPr>
        <w:t>changes</w:t>
      </w:r>
      <w:r>
        <w:rPr>
          <w:spacing w:val="-24"/>
          <w:w w:val="110"/>
        </w:rPr>
        <w:t xml:space="preserve"> </w:t>
      </w:r>
      <w:r>
        <w:rPr>
          <w:w w:val="110"/>
        </w:rPr>
        <w:t>in</w:t>
      </w:r>
      <w:r>
        <w:rPr>
          <w:spacing w:val="-18"/>
          <w:w w:val="110"/>
        </w:rPr>
        <w:t xml:space="preserve"> </w:t>
      </w:r>
      <w:r>
        <w:rPr>
          <w:w w:val="110"/>
        </w:rPr>
        <w:t>the</w:t>
      </w:r>
      <w:r>
        <w:rPr>
          <w:spacing w:val="-12"/>
          <w:w w:val="110"/>
        </w:rPr>
        <w:t xml:space="preserve"> </w:t>
      </w:r>
      <w:r>
        <w:rPr>
          <w:w w:val="110"/>
        </w:rPr>
        <w:t>budget</w:t>
      </w:r>
      <w:r>
        <w:rPr>
          <w:spacing w:val="-17"/>
          <w:w w:val="110"/>
        </w:rPr>
        <w:t xml:space="preserve"> </w:t>
      </w:r>
      <w:r>
        <w:rPr>
          <w:spacing w:val="-4"/>
          <w:w w:val="110"/>
        </w:rPr>
        <w:t>plan</w:t>
      </w:r>
    </w:p>
    <w:p w14:paraId="1F19EB1C" w14:textId="77777777" w:rsidR="00F37E5B" w:rsidRDefault="00F37E5B">
      <w:pPr>
        <w:pStyle w:val="BodyText"/>
        <w:spacing w:before="151"/>
        <w:rPr>
          <w:sz w:val="27"/>
        </w:rPr>
      </w:pPr>
    </w:p>
    <w:p w14:paraId="405D5595" w14:textId="77777777" w:rsidR="00F37E5B" w:rsidRDefault="00CA3200">
      <w:pPr>
        <w:pStyle w:val="Heading3"/>
        <w:numPr>
          <w:ilvl w:val="2"/>
          <w:numId w:val="1"/>
        </w:numPr>
        <w:tabs>
          <w:tab w:val="left" w:pos="755"/>
        </w:tabs>
        <w:spacing w:before="0"/>
        <w:ind w:left="755" w:hanging="613"/>
      </w:pPr>
      <w:r>
        <w:rPr>
          <w:spacing w:val="-4"/>
        </w:rPr>
        <w:t>Are</w:t>
      </w:r>
      <w:r>
        <w:rPr>
          <w:spacing w:val="-7"/>
        </w:rPr>
        <w:t xml:space="preserve"> </w:t>
      </w:r>
      <w:r>
        <w:rPr>
          <w:spacing w:val="-4"/>
        </w:rPr>
        <w:t>there significant</w:t>
      </w:r>
      <w:r>
        <w:rPr>
          <w:spacing w:val="-13"/>
        </w:rPr>
        <w:t xml:space="preserve"> </w:t>
      </w:r>
      <w:r>
        <w:rPr>
          <w:spacing w:val="-4"/>
        </w:rPr>
        <w:t>changes</w:t>
      </w:r>
      <w:r>
        <w:rPr>
          <w:spacing w:val="-13"/>
        </w:rPr>
        <w:t xml:space="preserve"> </w:t>
      </w:r>
      <w:r>
        <w:rPr>
          <w:spacing w:val="-4"/>
        </w:rPr>
        <w:t>in</w:t>
      </w:r>
      <w:r>
        <w:rPr>
          <w:spacing w:val="-8"/>
        </w:rPr>
        <w:t xml:space="preserve"> </w:t>
      </w:r>
      <w:r>
        <w:rPr>
          <w:spacing w:val="-4"/>
        </w:rPr>
        <w:t>the budget</w:t>
      </w:r>
      <w:r>
        <w:rPr>
          <w:spacing w:val="-13"/>
        </w:rPr>
        <w:t xml:space="preserve"> </w:t>
      </w:r>
      <w:r>
        <w:rPr>
          <w:spacing w:val="-4"/>
        </w:rPr>
        <w:t>plan</w:t>
      </w:r>
      <w:r>
        <w:rPr>
          <w:spacing w:val="-9"/>
        </w:rPr>
        <w:t xml:space="preserve"> </w:t>
      </w:r>
      <w:r>
        <w:rPr>
          <w:spacing w:val="-4"/>
        </w:rPr>
        <w:t>reported</w:t>
      </w:r>
      <w:r>
        <w:rPr>
          <w:spacing w:val="-9"/>
        </w:rPr>
        <w:t xml:space="preserve"> </w:t>
      </w:r>
      <w:r>
        <w:rPr>
          <w:spacing w:val="-4"/>
        </w:rPr>
        <w:t>in</w:t>
      </w:r>
      <w:r>
        <w:rPr>
          <w:spacing w:val="-8"/>
        </w:rPr>
        <w:t xml:space="preserve"> </w:t>
      </w:r>
      <w:r>
        <w:rPr>
          <w:spacing w:val="-4"/>
        </w:rPr>
        <w:t>this</w:t>
      </w:r>
      <w:r>
        <w:rPr>
          <w:spacing w:val="-13"/>
        </w:rPr>
        <w:t xml:space="preserve"> </w:t>
      </w:r>
      <w:r>
        <w:rPr>
          <w:spacing w:val="-4"/>
        </w:rPr>
        <w:t>section?</w:t>
      </w:r>
      <w:r>
        <w:rPr>
          <w:spacing w:val="-8"/>
        </w:rPr>
        <w:t xml:space="preserve"> </w:t>
      </w:r>
      <w:r>
        <w:rPr>
          <w:spacing w:val="-10"/>
        </w:rPr>
        <w:t>*</w:t>
      </w:r>
    </w:p>
    <w:p w14:paraId="57A908BF" w14:textId="77777777" w:rsidR="00F37E5B" w:rsidRDefault="00CA3200">
      <w:pPr>
        <w:spacing w:before="202" w:line="355" w:lineRule="auto"/>
        <w:ind w:left="487" w:right="16811" w:hanging="341"/>
        <w:rPr>
          <w:sz w:val="24"/>
        </w:rPr>
      </w:pPr>
      <w:r>
        <w:rPr>
          <w:noProof/>
          <w:sz w:val="24"/>
        </w:rPr>
        <w:drawing>
          <wp:anchor distT="0" distB="0" distL="0" distR="0" simplePos="0" relativeHeight="251658297" behindDoc="1" locked="0" layoutInCell="1" allowOverlap="1" wp14:anchorId="2CAE0E39" wp14:editId="2C64777A">
            <wp:simplePos x="0" y="0"/>
            <wp:positionH relativeFrom="page">
              <wp:posOffset>542924</wp:posOffset>
            </wp:positionH>
            <wp:positionV relativeFrom="paragraph">
              <wp:posOffset>403376</wp:posOffset>
            </wp:positionV>
            <wp:extent cx="171450" cy="171449"/>
            <wp:effectExtent l="0" t="0" r="0" b="0"/>
            <wp:wrapNone/>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52" cstate="print"/>
                    <a:stretch>
                      <a:fillRect/>
                    </a:stretch>
                  </pic:blipFill>
                  <pic:spPr>
                    <a:xfrm>
                      <a:off x="0" y="0"/>
                      <a:ext cx="171450" cy="171449"/>
                    </a:xfrm>
                    <a:prstGeom prst="rect">
                      <a:avLst/>
                    </a:prstGeom>
                  </pic:spPr>
                </pic:pic>
              </a:graphicData>
            </a:graphic>
          </wp:anchor>
        </w:drawing>
      </w:r>
      <w:r>
        <w:rPr>
          <w:noProof/>
          <w:position w:val="-5"/>
        </w:rPr>
        <w:drawing>
          <wp:inline distT="0" distB="0" distL="0" distR="0" wp14:anchorId="254843D6" wp14:editId="605F2B47">
            <wp:extent cx="171450" cy="171449"/>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53" cstate="print"/>
                    <a:stretch>
                      <a:fillRect/>
                    </a:stretch>
                  </pic:blipFill>
                  <pic:spPr>
                    <a:xfrm>
                      <a:off x="0" y="0"/>
                      <a:ext cx="171450" cy="171449"/>
                    </a:xfrm>
                    <a:prstGeom prst="rect">
                      <a:avLst/>
                    </a:prstGeom>
                  </pic:spPr>
                </pic:pic>
              </a:graphicData>
            </a:graphic>
          </wp:inline>
        </w:drawing>
      </w:r>
      <w:r>
        <w:rPr>
          <w:rFonts w:ascii="Times New Roman"/>
          <w:spacing w:val="-5"/>
          <w:sz w:val="20"/>
        </w:rPr>
        <w:t xml:space="preserve"> </w:t>
      </w:r>
      <w:r>
        <w:rPr>
          <w:w w:val="105"/>
          <w:sz w:val="24"/>
        </w:rPr>
        <w:t xml:space="preserve">Yes </w:t>
      </w:r>
      <w:r>
        <w:rPr>
          <w:spacing w:val="-6"/>
          <w:w w:val="105"/>
          <w:sz w:val="24"/>
        </w:rPr>
        <w:t>No</w:t>
      </w:r>
    </w:p>
    <w:p w14:paraId="0AC17C81" w14:textId="77777777" w:rsidR="00F37E5B" w:rsidRDefault="00F37E5B">
      <w:pPr>
        <w:spacing w:line="355" w:lineRule="auto"/>
        <w:rPr>
          <w:sz w:val="24"/>
        </w:rPr>
        <w:sectPr w:rsidR="00F37E5B">
          <w:type w:val="continuous"/>
          <w:pgSz w:w="18600" w:h="26320"/>
          <w:pgMar w:top="1560" w:right="0" w:bottom="280" w:left="708" w:header="407" w:footer="0" w:gutter="0"/>
          <w:cols w:space="720"/>
        </w:sectPr>
      </w:pPr>
    </w:p>
    <w:p w14:paraId="3BD210AB" w14:textId="77777777" w:rsidR="00F37E5B" w:rsidRDefault="00F37E5B">
      <w:pPr>
        <w:pStyle w:val="BodyText"/>
        <w:spacing w:before="2"/>
        <w:rPr>
          <w:sz w:val="17"/>
        </w:rPr>
      </w:pPr>
    </w:p>
    <w:sectPr w:rsidR="00F37E5B">
      <w:pgSz w:w="18600" w:h="26320"/>
      <w:pgMar w:top="1560" w:right="0" w:bottom="280" w:left="708" w:header="40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3A0F" w14:textId="77777777" w:rsidR="005B4989" w:rsidRDefault="005B4989">
      <w:r>
        <w:separator/>
      </w:r>
    </w:p>
  </w:endnote>
  <w:endnote w:type="continuationSeparator" w:id="0">
    <w:p w14:paraId="17FD1AD0" w14:textId="77777777" w:rsidR="005B4989" w:rsidRDefault="005B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2FE63" w14:textId="77777777" w:rsidR="005B4989" w:rsidRDefault="005B4989">
      <w:r>
        <w:separator/>
      </w:r>
    </w:p>
  </w:footnote>
  <w:footnote w:type="continuationSeparator" w:id="0">
    <w:p w14:paraId="3AE7079B" w14:textId="77777777" w:rsidR="005B4989" w:rsidRDefault="005B4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EB19" w14:textId="77777777" w:rsidR="00F37E5B" w:rsidRDefault="00CA32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3147DBE" wp14:editId="7428E1C6">
              <wp:simplePos x="0" y="0"/>
              <wp:positionH relativeFrom="page">
                <wp:posOffset>527248</wp:posOffset>
              </wp:positionH>
              <wp:positionV relativeFrom="page">
                <wp:posOffset>245963</wp:posOffset>
              </wp:positionV>
              <wp:extent cx="2369820"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1271A76E"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wps:txbx>
                    <wps:bodyPr wrap="square" lIns="0" tIns="0" rIns="0" bIns="0" rtlCol="0">
                      <a:noAutofit/>
                    </wps:bodyPr>
                  </wps:wsp>
                </a:graphicData>
              </a:graphic>
            </wp:anchor>
          </w:drawing>
        </mc:Choice>
        <mc:Fallback>
          <w:pict>
            <v:shapetype w14:anchorId="73147DBE" id="_x0000_t202" coordsize="21600,21600" o:spt="202" path="m,l,21600r21600,l21600,xe">
              <v:stroke joinstyle="miter"/>
              <v:path gradientshapeok="t" o:connecttype="rect"/>
            </v:shapetype>
            <v:shape id="Textbox 1" o:spid="_x0000_s1203" type="#_x0000_t202" style="position:absolute;margin-left:41.5pt;margin-top:19.35pt;width:186.6pt;height:16.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" filled="f" stroked="f">
              <v:textbox inset="0,0,0,0">
                <w:txbxContent>
                  <w:p w14:paraId="1271A76E"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5F6A5D97" wp14:editId="0E956305">
              <wp:simplePos x="0" y="0"/>
              <wp:positionH relativeFrom="page">
                <wp:posOffset>10832751</wp:posOffset>
              </wp:positionH>
              <wp:positionV relativeFrom="page">
                <wp:posOffset>245963</wp:posOffset>
              </wp:positionV>
              <wp:extent cx="450850"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204470"/>
                      </a:xfrm>
                      <a:prstGeom prst="rect">
                        <a:avLst/>
                      </a:prstGeom>
                    </wps:spPr>
                    <wps:txbx>
                      <w:txbxContent>
                        <w:p w14:paraId="495AC847" w14:textId="77777777" w:rsidR="00F37E5B" w:rsidRDefault="00CA3200">
                          <w:pPr>
                            <w:spacing w:before="19"/>
                            <w:ind w:left="60"/>
                            <w:rPr>
                              <w:sz w:val="24"/>
                            </w:rPr>
                          </w:pPr>
                          <w:r>
                            <w:rPr>
                              <w:w w:val="125"/>
                              <w:sz w:val="24"/>
                            </w:rPr>
                            <w:fldChar w:fldCharType="begin"/>
                          </w:r>
                          <w:r>
                            <w:rPr>
                              <w:w w:val="125"/>
                              <w:sz w:val="24"/>
                            </w:rPr>
                            <w:instrText xml:space="preserve"> PAGE </w:instrText>
                          </w:r>
                          <w:r>
                            <w:rPr>
                              <w:w w:val="125"/>
                              <w:sz w:val="24"/>
                            </w:rPr>
                            <w:fldChar w:fldCharType="separate"/>
                          </w:r>
                          <w:r>
                            <w:rPr>
                              <w:w w:val="125"/>
                              <w:sz w:val="24"/>
                            </w:rPr>
                            <w:t>1</w:t>
                          </w:r>
                          <w:r>
                            <w:rPr>
                              <w:w w:val="125"/>
                              <w:sz w:val="24"/>
                            </w:rPr>
                            <w:fldChar w:fldCharType="end"/>
                          </w:r>
                          <w:r>
                            <w:rPr>
                              <w:spacing w:val="-24"/>
                              <w:w w:val="125"/>
                              <w:sz w:val="24"/>
                            </w:rPr>
                            <w:t xml:space="preserve"> </w:t>
                          </w:r>
                          <w:r>
                            <w:rPr>
                              <w:w w:val="125"/>
                              <w:sz w:val="24"/>
                            </w:rPr>
                            <w:t>/</w:t>
                          </w:r>
                          <w:r>
                            <w:rPr>
                              <w:spacing w:val="-19"/>
                              <w:w w:val="125"/>
                              <w:sz w:val="24"/>
                            </w:rPr>
                            <w:t xml:space="preserve"> </w:t>
                          </w:r>
                          <w:r>
                            <w:rPr>
                              <w:spacing w:val="-5"/>
                              <w:w w:val="120"/>
                              <w:sz w:val="24"/>
                            </w:rPr>
                            <w:fldChar w:fldCharType="begin"/>
                          </w:r>
                          <w:r>
                            <w:rPr>
                              <w:spacing w:val="-5"/>
                              <w:w w:val="120"/>
                              <w:sz w:val="24"/>
                            </w:rPr>
                            <w:instrText xml:space="preserve"> NUMPAGES </w:instrText>
                          </w:r>
                          <w:r>
                            <w:rPr>
                              <w:spacing w:val="-5"/>
                              <w:w w:val="120"/>
                              <w:sz w:val="24"/>
                            </w:rPr>
                            <w:fldChar w:fldCharType="separate"/>
                          </w:r>
                          <w:r>
                            <w:rPr>
                              <w:spacing w:val="-5"/>
                              <w:w w:val="120"/>
                              <w:sz w:val="24"/>
                            </w:rPr>
                            <w:t>14</w:t>
                          </w:r>
                          <w:r>
                            <w:rPr>
                              <w:spacing w:val="-5"/>
                              <w:w w:val="120"/>
                              <w:sz w:val="24"/>
                            </w:rPr>
                            <w:fldChar w:fldCharType="end"/>
                          </w:r>
                        </w:p>
                      </w:txbxContent>
                    </wps:txbx>
                    <wps:bodyPr wrap="square" lIns="0" tIns="0" rIns="0" bIns="0" rtlCol="0">
                      <a:noAutofit/>
                    </wps:bodyPr>
                  </wps:wsp>
                </a:graphicData>
              </a:graphic>
            </wp:anchor>
          </w:drawing>
        </mc:Choice>
        <mc:Fallback>
          <w:pict>
            <v:shape w14:anchorId="5F6A5D97" id="Textbox 2" o:spid="_x0000_s1204" type="#_x0000_t202" style="position:absolute;margin-left:852.95pt;margin-top:19.35pt;width:35.5pt;height:16.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" filled="f" stroked="f">
              <v:textbox inset="0,0,0,0">
                <w:txbxContent>
                  <w:p w14:paraId="495AC847" w14:textId="77777777" w:rsidR="00F37E5B" w:rsidRDefault="00CA3200">
                    <w:pPr>
                      <w:spacing w:before="19"/>
                      <w:ind w:left="60"/>
                      <w:rPr>
                        <w:sz w:val="24"/>
                      </w:rPr>
                    </w:pPr>
                    <w:r>
                      <w:rPr>
                        <w:w w:val="125"/>
                        <w:sz w:val="24"/>
                      </w:rPr>
                      <w:fldChar w:fldCharType="begin"/>
                    </w:r>
                    <w:r>
                      <w:rPr>
                        <w:w w:val="125"/>
                        <w:sz w:val="24"/>
                      </w:rPr>
                      <w:instrText xml:space="preserve"> PAGE </w:instrText>
                    </w:r>
                    <w:r>
                      <w:rPr>
                        <w:w w:val="125"/>
                        <w:sz w:val="24"/>
                      </w:rPr>
                      <w:fldChar w:fldCharType="separate"/>
                    </w:r>
                    <w:r>
                      <w:rPr>
                        <w:w w:val="125"/>
                        <w:sz w:val="24"/>
                      </w:rPr>
                      <w:t>1</w:t>
                    </w:r>
                    <w:r>
                      <w:rPr>
                        <w:w w:val="125"/>
                        <w:sz w:val="24"/>
                      </w:rPr>
                      <w:fldChar w:fldCharType="end"/>
                    </w:r>
                    <w:r>
                      <w:rPr>
                        <w:spacing w:val="-24"/>
                        <w:w w:val="125"/>
                        <w:sz w:val="24"/>
                      </w:rPr>
                      <w:t xml:space="preserve"> </w:t>
                    </w:r>
                    <w:r>
                      <w:rPr>
                        <w:w w:val="125"/>
                        <w:sz w:val="24"/>
                      </w:rPr>
                      <w:t>/</w:t>
                    </w:r>
                    <w:r>
                      <w:rPr>
                        <w:spacing w:val="-19"/>
                        <w:w w:val="125"/>
                        <w:sz w:val="24"/>
                      </w:rPr>
                      <w:t xml:space="preserve"> </w:t>
                    </w:r>
                    <w:r>
                      <w:rPr>
                        <w:spacing w:val="-5"/>
                        <w:w w:val="120"/>
                        <w:sz w:val="24"/>
                      </w:rPr>
                      <w:fldChar w:fldCharType="begin"/>
                    </w:r>
                    <w:r>
                      <w:rPr>
                        <w:spacing w:val="-5"/>
                        <w:w w:val="120"/>
                        <w:sz w:val="24"/>
                      </w:rPr>
                      <w:instrText xml:space="preserve"> NUMPAGES </w:instrText>
                    </w:r>
                    <w:r>
                      <w:rPr>
                        <w:spacing w:val="-5"/>
                        <w:w w:val="120"/>
                        <w:sz w:val="24"/>
                      </w:rPr>
                      <w:fldChar w:fldCharType="separate"/>
                    </w:r>
                    <w:r>
                      <w:rPr>
                        <w:spacing w:val="-5"/>
                        <w:w w:val="120"/>
                        <w:sz w:val="24"/>
                      </w:rPr>
                      <w:t>14</w:t>
                    </w:r>
                    <w:r>
                      <w:rPr>
                        <w:spacing w:val="-5"/>
                        <w:w w:val="12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B7CA" w14:textId="77777777" w:rsidR="00F37E5B" w:rsidRDefault="00CA3200">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14045F48" wp14:editId="06C803EF">
              <wp:simplePos x="0" y="0"/>
              <wp:positionH relativeFrom="page">
                <wp:posOffset>527248</wp:posOffset>
              </wp:positionH>
              <wp:positionV relativeFrom="page">
                <wp:posOffset>245963</wp:posOffset>
              </wp:positionV>
              <wp:extent cx="2369820" cy="20447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4544685C"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wps:txbx>
                    <wps:bodyPr wrap="square" lIns="0" tIns="0" rIns="0" bIns="0" rtlCol="0">
                      <a:noAutofit/>
                    </wps:bodyPr>
                  </wps:wsp>
                </a:graphicData>
              </a:graphic>
            </wp:anchor>
          </w:drawing>
        </mc:Choice>
        <mc:Fallback>
          <w:pict>
            <v:shapetype w14:anchorId="14045F48" id="_x0000_t202" coordsize="21600,21600" o:spt="202" path="m,l,21600r21600,l21600,xe">
              <v:stroke joinstyle="miter"/>
              <v:path gradientshapeok="t" o:connecttype="rect"/>
            </v:shapetype>
            <v:shape id="Textbox 212" o:spid="_x0000_s1205" type="#_x0000_t202" style="position:absolute;margin-left:41.5pt;margin-top:19.35pt;width:186.6pt;height:16.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" filled="f" stroked="f">
              <v:textbox inset="0,0,0,0">
                <w:txbxContent>
                  <w:p w14:paraId="4544685C"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424B92D5" wp14:editId="684CD942">
              <wp:simplePos x="0" y="0"/>
              <wp:positionH relativeFrom="page">
                <wp:posOffset>10772426</wp:posOffset>
              </wp:positionH>
              <wp:positionV relativeFrom="page">
                <wp:posOffset>245963</wp:posOffset>
              </wp:positionV>
              <wp:extent cx="511175" cy="204470"/>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204470"/>
                      </a:xfrm>
                      <a:prstGeom prst="rect">
                        <a:avLst/>
                      </a:prstGeom>
                    </wps:spPr>
                    <wps:txbx>
                      <w:txbxContent>
                        <w:p w14:paraId="63935996" w14:textId="77777777" w:rsidR="00F37E5B" w:rsidRDefault="00CA3200">
                          <w:pPr>
                            <w:spacing w:before="19"/>
                            <w:ind w:left="20"/>
                            <w:rPr>
                              <w:sz w:val="24"/>
                            </w:rPr>
                          </w:pPr>
                          <w:r>
                            <w:rPr>
                              <w:w w:val="120"/>
                              <w:sz w:val="24"/>
                            </w:rPr>
                            <w:t>10</w:t>
                          </w:r>
                          <w:r>
                            <w:rPr>
                              <w:spacing w:val="-21"/>
                              <w:w w:val="120"/>
                              <w:sz w:val="24"/>
                            </w:rPr>
                            <w:t xml:space="preserve"> </w:t>
                          </w:r>
                          <w:r>
                            <w:rPr>
                              <w:w w:val="120"/>
                              <w:sz w:val="24"/>
                            </w:rPr>
                            <w:t>/</w:t>
                          </w:r>
                          <w:r>
                            <w:rPr>
                              <w:spacing w:val="-16"/>
                              <w:w w:val="120"/>
                              <w:sz w:val="24"/>
                            </w:rPr>
                            <w:t xml:space="preserve"> </w:t>
                          </w:r>
                          <w:r>
                            <w:rPr>
                              <w:spacing w:val="-5"/>
                              <w:w w:val="120"/>
                              <w:sz w:val="24"/>
                            </w:rPr>
                            <w:t>14</w:t>
                          </w:r>
                        </w:p>
                      </w:txbxContent>
                    </wps:txbx>
                    <wps:bodyPr wrap="square" lIns="0" tIns="0" rIns="0" bIns="0" rtlCol="0">
                      <a:noAutofit/>
                    </wps:bodyPr>
                  </wps:wsp>
                </a:graphicData>
              </a:graphic>
            </wp:anchor>
          </w:drawing>
        </mc:Choice>
        <mc:Fallback>
          <w:pict>
            <v:shape w14:anchorId="424B92D5" id="Textbox 213" o:spid="_x0000_s1206" type="#_x0000_t202" style="position:absolute;margin-left:848.2pt;margin-top:19.35pt;width:40.25pt;height:16.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" filled="f" stroked="f">
              <v:textbox inset="0,0,0,0">
                <w:txbxContent>
                  <w:p w14:paraId="63935996" w14:textId="77777777" w:rsidR="00F37E5B" w:rsidRDefault="00CA3200">
                    <w:pPr>
                      <w:spacing w:before="19"/>
                      <w:ind w:left="20"/>
                      <w:rPr>
                        <w:sz w:val="24"/>
                      </w:rPr>
                    </w:pPr>
                    <w:r>
                      <w:rPr>
                        <w:w w:val="120"/>
                        <w:sz w:val="24"/>
                      </w:rPr>
                      <w:t>10</w:t>
                    </w:r>
                    <w:r>
                      <w:rPr>
                        <w:spacing w:val="-21"/>
                        <w:w w:val="120"/>
                        <w:sz w:val="24"/>
                      </w:rPr>
                      <w:t xml:space="preserve"> </w:t>
                    </w:r>
                    <w:r>
                      <w:rPr>
                        <w:w w:val="120"/>
                        <w:sz w:val="24"/>
                      </w:rPr>
                      <w:t>/</w:t>
                    </w:r>
                    <w:r>
                      <w:rPr>
                        <w:spacing w:val="-16"/>
                        <w:w w:val="120"/>
                        <w:sz w:val="24"/>
                      </w:rPr>
                      <w:t xml:space="preserve"> </w:t>
                    </w:r>
                    <w:r>
                      <w:rPr>
                        <w:spacing w:val="-5"/>
                        <w:w w:val="120"/>
                        <w:sz w:val="24"/>
                      </w:rPr>
                      <w:t>14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AC95" w14:textId="77777777" w:rsidR="00F37E5B" w:rsidRDefault="00CA3200">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673797AF" wp14:editId="5AC30531">
              <wp:simplePos x="0" y="0"/>
              <wp:positionH relativeFrom="page">
                <wp:posOffset>527248</wp:posOffset>
              </wp:positionH>
              <wp:positionV relativeFrom="page">
                <wp:posOffset>245963</wp:posOffset>
              </wp:positionV>
              <wp:extent cx="2369820" cy="20447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204470"/>
                      </a:xfrm>
                      <a:prstGeom prst="rect">
                        <a:avLst/>
                      </a:prstGeom>
                    </wps:spPr>
                    <wps:txbx>
                      <w:txbxContent>
                        <w:p w14:paraId="1872FE03"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wps:txbx>
                    <wps:bodyPr wrap="square" lIns="0" tIns="0" rIns="0" bIns="0" rtlCol="0">
                      <a:noAutofit/>
                    </wps:bodyPr>
                  </wps:wsp>
                </a:graphicData>
              </a:graphic>
            </wp:anchor>
          </w:drawing>
        </mc:Choice>
        <mc:Fallback>
          <w:pict>
            <v:shapetype w14:anchorId="673797AF" id="_x0000_t202" coordsize="21600,21600" o:spt="202" path="m,l,21600r21600,l21600,xe">
              <v:stroke joinstyle="miter"/>
              <v:path gradientshapeok="t" o:connecttype="rect"/>
            </v:shapetype>
            <v:shape id="Textbox 217" o:spid="_x0000_s1207" type="#_x0000_t202" style="position:absolute;margin-left:41.5pt;margin-top:19.35pt;width:186.6pt;height:16.1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" filled="f" stroked="f">
              <v:textbox inset="0,0,0,0">
                <w:txbxContent>
                  <w:p w14:paraId="1872FE03" w14:textId="77777777" w:rsidR="00F37E5B" w:rsidRDefault="00CA3200">
                    <w:pPr>
                      <w:spacing w:before="19"/>
                      <w:ind w:left="20"/>
                      <w:rPr>
                        <w:sz w:val="24"/>
                      </w:rPr>
                    </w:pPr>
                    <w:r>
                      <w:rPr>
                        <w:w w:val="110"/>
                        <w:sz w:val="24"/>
                      </w:rPr>
                      <w:t>Readiness</w:t>
                    </w:r>
                    <w:r>
                      <w:rPr>
                        <w:spacing w:val="-19"/>
                        <w:w w:val="110"/>
                        <w:sz w:val="24"/>
                      </w:rPr>
                      <w:t xml:space="preserve"> </w:t>
                    </w:r>
                    <w:r>
                      <w:rPr>
                        <w:w w:val="110"/>
                        <w:sz w:val="24"/>
                      </w:rPr>
                      <w:t>Progress</w:t>
                    </w:r>
                    <w:r>
                      <w:rPr>
                        <w:spacing w:val="-18"/>
                        <w:w w:val="110"/>
                        <w:sz w:val="24"/>
                      </w:rPr>
                      <w:t xml:space="preserve"> </w:t>
                    </w:r>
                    <w:r>
                      <w:rPr>
                        <w:w w:val="110"/>
                        <w:sz w:val="24"/>
                      </w:rPr>
                      <w:t>Report</w:t>
                    </w:r>
                    <w:r>
                      <w:rPr>
                        <w:spacing w:val="-19"/>
                        <w:w w:val="110"/>
                        <w:sz w:val="24"/>
                      </w:rPr>
                      <w:t xml:space="preserve"> </w:t>
                    </w:r>
                    <w:r>
                      <w:rPr>
                        <w:w w:val="110"/>
                        <w:sz w:val="24"/>
                      </w:rPr>
                      <w:t>/</w:t>
                    </w:r>
                    <w:r>
                      <w:rPr>
                        <w:spacing w:val="-18"/>
                        <w:w w:val="110"/>
                        <w:sz w:val="24"/>
                      </w:rPr>
                      <w:t xml:space="preserve"> </w:t>
                    </w:r>
                    <w:r>
                      <w:rPr>
                        <w:spacing w:val="-4"/>
                        <w:sz w:val="24"/>
                      </w:rPr>
                      <w:t>UNDP</w:t>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06AB02DE" wp14:editId="6999BEDC">
              <wp:simplePos x="0" y="0"/>
              <wp:positionH relativeFrom="page">
                <wp:posOffset>10772426</wp:posOffset>
              </wp:positionH>
              <wp:positionV relativeFrom="page">
                <wp:posOffset>245963</wp:posOffset>
              </wp:positionV>
              <wp:extent cx="511175" cy="20447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204470"/>
                      </a:xfrm>
                      <a:prstGeom prst="rect">
                        <a:avLst/>
                      </a:prstGeom>
                    </wps:spPr>
                    <wps:txbx>
                      <w:txbxContent>
                        <w:p w14:paraId="7F53A634" w14:textId="77777777" w:rsidR="00F37E5B" w:rsidRDefault="00CA3200">
                          <w:pPr>
                            <w:spacing w:before="19"/>
                            <w:ind w:left="20"/>
                            <w:rPr>
                              <w:sz w:val="24"/>
                            </w:rPr>
                          </w:pPr>
                          <w:r>
                            <w:rPr>
                              <w:w w:val="120"/>
                              <w:sz w:val="24"/>
                            </w:rPr>
                            <w:t>1</w:t>
                          </w:r>
                          <w:r>
                            <w:rPr>
                              <w:w w:val="120"/>
                              <w:sz w:val="24"/>
                            </w:rPr>
                            <w:fldChar w:fldCharType="begin"/>
                          </w:r>
                          <w:r>
                            <w:rPr>
                              <w:w w:val="120"/>
                              <w:sz w:val="24"/>
                            </w:rPr>
                            <w:instrText xml:space="preserve"> PAGE </w:instrText>
                          </w:r>
                          <w:r>
                            <w:rPr>
                              <w:w w:val="120"/>
                              <w:sz w:val="24"/>
                            </w:rPr>
                            <w:fldChar w:fldCharType="separate"/>
                          </w:r>
                          <w:r>
                            <w:rPr>
                              <w:w w:val="120"/>
                              <w:sz w:val="24"/>
                            </w:rPr>
                            <w:t>1</w:t>
                          </w:r>
                          <w:r>
                            <w:rPr>
                              <w:w w:val="120"/>
                              <w:sz w:val="24"/>
                            </w:rPr>
                            <w:fldChar w:fldCharType="end"/>
                          </w:r>
                          <w:r>
                            <w:rPr>
                              <w:spacing w:val="-21"/>
                              <w:w w:val="120"/>
                              <w:sz w:val="24"/>
                            </w:rPr>
                            <w:t xml:space="preserve"> </w:t>
                          </w:r>
                          <w:r>
                            <w:rPr>
                              <w:w w:val="120"/>
                              <w:sz w:val="24"/>
                            </w:rPr>
                            <w:t>/</w:t>
                          </w:r>
                          <w:r>
                            <w:rPr>
                              <w:spacing w:val="-16"/>
                              <w:w w:val="120"/>
                              <w:sz w:val="24"/>
                            </w:rPr>
                            <w:t xml:space="preserve"> </w:t>
                          </w:r>
                          <w:r>
                            <w:rPr>
                              <w:spacing w:val="-5"/>
                              <w:w w:val="120"/>
                              <w:sz w:val="24"/>
                            </w:rPr>
                            <w:fldChar w:fldCharType="begin"/>
                          </w:r>
                          <w:r>
                            <w:rPr>
                              <w:spacing w:val="-5"/>
                              <w:w w:val="120"/>
                              <w:sz w:val="24"/>
                            </w:rPr>
                            <w:instrText xml:space="preserve"> NUMPAGES </w:instrText>
                          </w:r>
                          <w:r>
                            <w:rPr>
                              <w:spacing w:val="-5"/>
                              <w:w w:val="120"/>
                              <w:sz w:val="24"/>
                            </w:rPr>
                            <w:fldChar w:fldCharType="separate"/>
                          </w:r>
                          <w:r>
                            <w:rPr>
                              <w:spacing w:val="-5"/>
                              <w:w w:val="120"/>
                              <w:sz w:val="24"/>
                            </w:rPr>
                            <w:t>14</w:t>
                          </w:r>
                          <w:r>
                            <w:rPr>
                              <w:spacing w:val="-5"/>
                              <w:w w:val="120"/>
                              <w:sz w:val="24"/>
                            </w:rPr>
                            <w:fldChar w:fldCharType="end"/>
                          </w:r>
                        </w:p>
                      </w:txbxContent>
                    </wps:txbx>
                    <wps:bodyPr wrap="square" lIns="0" tIns="0" rIns="0" bIns="0" rtlCol="0">
                      <a:noAutofit/>
                    </wps:bodyPr>
                  </wps:wsp>
                </a:graphicData>
              </a:graphic>
            </wp:anchor>
          </w:drawing>
        </mc:Choice>
        <mc:Fallback>
          <w:pict>
            <v:shape w14:anchorId="06AB02DE" id="Textbox 218" o:spid="_x0000_s1208" type="#_x0000_t202" style="position:absolute;margin-left:848.2pt;margin-top:19.35pt;width:40.25pt;height:16.1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" filled="f" stroked="f">
              <v:textbox inset="0,0,0,0">
                <w:txbxContent>
                  <w:p w14:paraId="7F53A634" w14:textId="77777777" w:rsidR="00F37E5B" w:rsidRDefault="00CA3200">
                    <w:pPr>
                      <w:spacing w:before="19"/>
                      <w:ind w:left="20"/>
                      <w:rPr>
                        <w:sz w:val="24"/>
                      </w:rPr>
                    </w:pPr>
                    <w:r>
                      <w:rPr>
                        <w:w w:val="120"/>
                        <w:sz w:val="24"/>
                      </w:rPr>
                      <w:t>1</w:t>
                    </w:r>
                    <w:r>
                      <w:rPr>
                        <w:w w:val="120"/>
                        <w:sz w:val="24"/>
                      </w:rPr>
                      <w:fldChar w:fldCharType="begin"/>
                    </w:r>
                    <w:r>
                      <w:rPr>
                        <w:w w:val="120"/>
                        <w:sz w:val="24"/>
                      </w:rPr>
                      <w:instrText xml:space="preserve"> PAGE </w:instrText>
                    </w:r>
                    <w:r>
                      <w:rPr>
                        <w:w w:val="120"/>
                        <w:sz w:val="24"/>
                      </w:rPr>
                      <w:fldChar w:fldCharType="separate"/>
                    </w:r>
                    <w:r>
                      <w:rPr>
                        <w:w w:val="120"/>
                        <w:sz w:val="24"/>
                      </w:rPr>
                      <w:t>1</w:t>
                    </w:r>
                    <w:r>
                      <w:rPr>
                        <w:w w:val="120"/>
                        <w:sz w:val="24"/>
                      </w:rPr>
                      <w:fldChar w:fldCharType="end"/>
                    </w:r>
                    <w:r>
                      <w:rPr>
                        <w:spacing w:val="-21"/>
                        <w:w w:val="120"/>
                        <w:sz w:val="24"/>
                      </w:rPr>
                      <w:t xml:space="preserve"> </w:t>
                    </w:r>
                    <w:r>
                      <w:rPr>
                        <w:w w:val="120"/>
                        <w:sz w:val="24"/>
                      </w:rPr>
                      <w:t>/</w:t>
                    </w:r>
                    <w:r>
                      <w:rPr>
                        <w:spacing w:val="-16"/>
                        <w:w w:val="120"/>
                        <w:sz w:val="24"/>
                      </w:rPr>
                      <w:t xml:space="preserve"> </w:t>
                    </w:r>
                    <w:r>
                      <w:rPr>
                        <w:spacing w:val="-5"/>
                        <w:w w:val="120"/>
                        <w:sz w:val="24"/>
                      </w:rPr>
                      <w:fldChar w:fldCharType="begin"/>
                    </w:r>
                    <w:r>
                      <w:rPr>
                        <w:spacing w:val="-5"/>
                        <w:w w:val="120"/>
                        <w:sz w:val="24"/>
                      </w:rPr>
                      <w:instrText xml:space="preserve"> NUMPAGES </w:instrText>
                    </w:r>
                    <w:r>
                      <w:rPr>
                        <w:spacing w:val="-5"/>
                        <w:w w:val="120"/>
                        <w:sz w:val="24"/>
                      </w:rPr>
                      <w:fldChar w:fldCharType="separate"/>
                    </w:r>
                    <w:r>
                      <w:rPr>
                        <w:spacing w:val="-5"/>
                        <w:w w:val="120"/>
                        <w:sz w:val="24"/>
                      </w:rPr>
                      <w:t>14</w:t>
                    </w:r>
                    <w:r>
                      <w:rPr>
                        <w:spacing w:val="-5"/>
                        <w:w w:val="12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0E1"/>
    <w:multiLevelType w:val="multilevel"/>
    <w:tmpl w:val="213C592A"/>
    <w:lvl w:ilvl="0">
      <w:start w:val="1"/>
      <w:numFmt w:val="decimal"/>
      <w:lvlText w:val="%1"/>
      <w:lvlJc w:val="left"/>
      <w:pPr>
        <w:ind w:left="577" w:hanging="435"/>
      </w:pPr>
      <w:rPr>
        <w:rFonts w:hint="default"/>
        <w:lang w:val="en-US" w:eastAsia="en-US" w:bidi="ar-SA"/>
      </w:rPr>
    </w:lvl>
    <w:lvl w:ilvl="1">
      <w:start w:val="1"/>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numFmt w:val="bullet"/>
      <w:lvlText w:val="•"/>
      <w:lvlJc w:val="left"/>
      <w:pPr>
        <w:ind w:left="4042" w:hanging="435"/>
      </w:pPr>
      <w:rPr>
        <w:rFonts w:hint="default"/>
        <w:lang w:val="en-US" w:eastAsia="en-US" w:bidi="ar-SA"/>
      </w:rPr>
    </w:lvl>
    <w:lvl w:ilvl="3">
      <w:numFmt w:val="bullet"/>
      <w:lvlText w:val="•"/>
      <w:lvlJc w:val="left"/>
      <w:pPr>
        <w:ind w:left="5773" w:hanging="435"/>
      </w:pPr>
      <w:rPr>
        <w:rFonts w:hint="default"/>
        <w:lang w:val="en-US" w:eastAsia="en-US" w:bidi="ar-SA"/>
      </w:rPr>
    </w:lvl>
    <w:lvl w:ilvl="4">
      <w:numFmt w:val="bullet"/>
      <w:lvlText w:val="•"/>
      <w:lvlJc w:val="left"/>
      <w:pPr>
        <w:ind w:left="7504" w:hanging="435"/>
      </w:pPr>
      <w:rPr>
        <w:rFonts w:hint="default"/>
        <w:lang w:val="en-US" w:eastAsia="en-US" w:bidi="ar-SA"/>
      </w:rPr>
    </w:lvl>
    <w:lvl w:ilvl="5">
      <w:numFmt w:val="bullet"/>
      <w:lvlText w:val="•"/>
      <w:lvlJc w:val="left"/>
      <w:pPr>
        <w:ind w:left="9236" w:hanging="435"/>
      </w:pPr>
      <w:rPr>
        <w:rFonts w:hint="default"/>
        <w:lang w:val="en-US" w:eastAsia="en-US" w:bidi="ar-SA"/>
      </w:rPr>
    </w:lvl>
    <w:lvl w:ilvl="6">
      <w:numFmt w:val="bullet"/>
      <w:lvlText w:val="•"/>
      <w:lvlJc w:val="left"/>
      <w:pPr>
        <w:ind w:left="10967" w:hanging="435"/>
      </w:pPr>
      <w:rPr>
        <w:rFonts w:hint="default"/>
        <w:lang w:val="en-US" w:eastAsia="en-US" w:bidi="ar-SA"/>
      </w:rPr>
    </w:lvl>
    <w:lvl w:ilvl="7">
      <w:numFmt w:val="bullet"/>
      <w:lvlText w:val="•"/>
      <w:lvlJc w:val="left"/>
      <w:pPr>
        <w:ind w:left="12698" w:hanging="435"/>
      </w:pPr>
      <w:rPr>
        <w:rFonts w:hint="default"/>
        <w:lang w:val="en-US" w:eastAsia="en-US" w:bidi="ar-SA"/>
      </w:rPr>
    </w:lvl>
    <w:lvl w:ilvl="8">
      <w:numFmt w:val="bullet"/>
      <w:lvlText w:val="•"/>
      <w:lvlJc w:val="left"/>
      <w:pPr>
        <w:ind w:left="14429" w:hanging="435"/>
      </w:pPr>
      <w:rPr>
        <w:rFonts w:hint="default"/>
        <w:lang w:val="en-US" w:eastAsia="en-US" w:bidi="ar-SA"/>
      </w:rPr>
    </w:lvl>
  </w:abstractNum>
  <w:abstractNum w:abstractNumId="1" w15:restartNumberingAfterBreak="0">
    <w:nsid w:val="04747526"/>
    <w:multiLevelType w:val="hybridMultilevel"/>
    <w:tmpl w:val="2824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339B8"/>
    <w:multiLevelType w:val="hybridMultilevel"/>
    <w:tmpl w:val="28303E18"/>
    <w:lvl w:ilvl="0" w:tplc="340C0001">
      <w:start w:val="1"/>
      <w:numFmt w:val="bullet"/>
      <w:lvlText w:val=""/>
      <w:lvlJc w:val="left"/>
      <w:pPr>
        <w:ind w:left="360" w:hanging="360"/>
      </w:pPr>
      <w:rPr>
        <w:rFonts w:ascii="Symbol" w:hAnsi="Symbol" w:hint="default"/>
      </w:rPr>
    </w:lvl>
    <w:lvl w:ilvl="1" w:tplc="340C0003" w:tentative="1">
      <w:start w:val="1"/>
      <w:numFmt w:val="bullet"/>
      <w:lvlText w:val="o"/>
      <w:lvlJc w:val="left"/>
      <w:pPr>
        <w:ind w:left="1080" w:hanging="360"/>
      </w:pPr>
      <w:rPr>
        <w:rFonts w:ascii="Courier New" w:hAnsi="Courier New" w:cs="Courier New" w:hint="default"/>
      </w:rPr>
    </w:lvl>
    <w:lvl w:ilvl="2" w:tplc="340C0005" w:tentative="1">
      <w:start w:val="1"/>
      <w:numFmt w:val="bullet"/>
      <w:lvlText w:val=""/>
      <w:lvlJc w:val="left"/>
      <w:pPr>
        <w:ind w:left="1800" w:hanging="360"/>
      </w:pPr>
      <w:rPr>
        <w:rFonts w:ascii="Wingdings" w:hAnsi="Wingdings" w:hint="default"/>
      </w:rPr>
    </w:lvl>
    <w:lvl w:ilvl="3" w:tplc="340C0001" w:tentative="1">
      <w:start w:val="1"/>
      <w:numFmt w:val="bullet"/>
      <w:lvlText w:val=""/>
      <w:lvlJc w:val="left"/>
      <w:pPr>
        <w:ind w:left="2520" w:hanging="360"/>
      </w:pPr>
      <w:rPr>
        <w:rFonts w:ascii="Symbol" w:hAnsi="Symbol" w:hint="default"/>
      </w:rPr>
    </w:lvl>
    <w:lvl w:ilvl="4" w:tplc="340C0003" w:tentative="1">
      <w:start w:val="1"/>
      <w:numFmt w:val="bullet"/>
      <w:lvlText w:val="o"/>
      <w:lvlJc w:val="left"/>
      <w:pPr>
        <w:ind w:left="3240" w:hanging="360"/>
      </w:pPr>
      <w:rPr>
        <w:rFonts w:ascii="Courier New" w:hAnsi="Courier New" w:cs="Courier New" w:hint="default"/>
      </w:rPr>
    </w:lvl>
    <w:lvl w:ilvl="5" w:tplc="340C0005" w:tentative="1">
      <w:start w:val="1"/>
      <w:numFmt w:val="bullet"/>
      <w:lvlText w:val=""/>
      <w:lvlJc w:val="left"/>
      <w:pPr>
        <w:ind w:left="3960" w:hanging="360"/>
      </w:pPr>
      <w:rPr>
        <w:rFonts w:ascii="Wingdings" w:hAnsi="Wingdings" w:hint="default"/>
      </w:rPr>
    </w:lvl>
    <w:lvl w:ilvl="6" w:tplc="340C0001" w:tentative="1">
      <w:start w:val="1"/>
      <w:numFmt w:val="bullet"/>
      <w:lvlText w:val=""/>
      <w:lvlJc w:val="left"/>
      <w:pPr>
        <w:ind w:left="4680" w:hanging="360"/>
      </w:pPr>
      <w:rPr>
        <w:rFonts w:ascii="Symbol" w:hAnsi="Symbol" w:hint="default"/>
      </w:rPr>
    </w:lvl>
    <w:lvl w:ilvl="7" w:tplc="340C0003" w:tentative="1">
      <w:start w:val="1"/>
      <w:numFmt w:val="bullet"/>
      <w:lvlText w:val="o"/>
      <w:lvlJc w:val="left"/>
      <w:pPr>
        <w:ind w:left="5400" w:hanging="360"/>
      </w:pPr>
      <w:rPr>
        <w:rFonts w:ascii="Courier New" w:hAnsi="Courier New" w:cs="Courier New" w:hint="default"/>
      </w:rPr>
    </w:lvl>
    <w:lvl w:ilvl="8" w:tplc="340C0005" w:tentative="1">
      <w:start w:val="1"/>
      <w:numFmt w:val="bullet"/>
      <w:lvlText w:val=""/>
      <w:lvlJc w:val="left"/>
      <w:pPr>
        <w:ind w:left="6120" w:hanging="360"/>
      </w:pPr>
      <w:rPr>
        <w:rFonts w:ascii="Wingdings" w:hAnsi="Wingdings" w:hint="default"/>
      </w:rPr>
    </w:lvl>
  </w:abstractNum>
  <w:abstractNum w:abstractNumId="3" w15:restartNumberingAfterBreak="0">
    <w:nsid w:val="0E2E3C44"/>
    <w:multiLevelType w:val="multilevel"/>
    <w:tmpl w:val="5C9E9950"/>
    <w:lvl w:ilvl="0">
      <w:start w:val="3"/>
      <w:numFmt w:val="decimal"/>
      <w:lvlText w:val="%1"/>
      <w:lvlJc w:val="left"/>
      <w:pPr>
        <w:ind w:left="577" w:hanging="435"/>
      </w:pPr>
      <w:rPr>
        <w:rFonts w:hint="default"/>
        <w:lang w:val="en-US" w:eastAsia="en-US" w:bidi="ar-SA"/>
      </w:rPr>
    </w:lvl>
    <w:lvl w:ilvl="1">
      <w:start w:val="1"/>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start w:val="1"/>
      <w:numFmt w:val="decimal"/>
      <w:lvlText w:val="%1.%2.%3"/>
      <w:lvlJc w:val="left"/>
      <w:pPr>
        <w:ind w:left="667" w:hanging="525"/>
      </w:pPr>
      <w:rPr>
        <w:rFonts w:ascii="Gill Sans MT" w:eastAsia="Gill Sans MT" w:hAnsi="Gill Sans MT" w:cs="Gill Sans MT" w:hint="default"/>
        <w:b w:val="0"/>
        <w:bCs w:val="0"/>
        <w:i w:val="0"/>
        <w:iCs w:val="0"/>
        <w:spacing w:val="0"/>
        <w:w w:val="112"/>
        <w:sz w:val="21"/>
        <w:szCs w:val="21"/>
        <w:lang w:val="en-US" w:eastAsia="en-US" w:bidi="ar-SA"/>
      </w:rPr>
    </w:lvl>
    <w:lvl w:ilvl="3">
      <w:numFmt w:val="bullet"/>
      <w:lvlText w:val="•"/>
      <w:lvlJc w:val="left"/>
      <w:pPr>
        <w:ind w:left="887" w:hanging="525"/>
      </w:pPr>
      <w:rPr>
        <w:rFonts w:hint="default"/>
        <w:lang w:val="en-US" w:eastAsia="en-US" w:bidi="ar-SA"/>
      </w:rPr>
    </w:lvl>
    <w:lvl w:ilvl="4">
      <w:numFmt w:val="bullet"/>
      <w:lvlText w:val="•"/>
      <w:lvlJc w:val="left"/>
      <w:pPr>
        <w:ind w:left="1001" w:hanging="525"/>
      </w:pPr>
      <w:rPr>
        <w:rFonts w:hint="default"/>
        <w:lang w:val="en-US" w:eastAsia="en-US" w:bidi="ar-SA"/>
      </w:rPr>
    </w:lvl>
    <w:lvl w:ilvl="5">
      <w:numFmt w:val="bullet"/>
      <w:lvlText w:val="•"/>
      <w:lvlJc w:val="left"/>
      <w:pPr>
        <w:ind w:left="1115" w:hanging="525"/>
      </w:pPr>
      <w:rPr>
        <w:rFonts w:hint="default"/>
        <w:lang w:val="en-US" w:eastAsia="en-US" w:bidi="ar-SA"/>
      </w:rPr>
    </w:lvl>
    <w:lvl w:ilvl="6">
      <w:numFmt w:val="bullet"/>
      <w:lvlText w:val="•"/>
      <w:lvlJc w:val="left"/>
      <w:pPr>
        <w:ind w:left="1229" w:hanging="525"/>
      </w:pPr>
      <w:rPr>
        <w:rFonts w:hint="default"/>
        <w:lang w:val="en-US" w:eastAsia="en-US" w:bidi="ar-SA"/>
      </w:rPr>
    </w:lvl>
    <w:lvl w:ilvl="7">
      <w:numFmt w:val="bullet"/>
      <w:lvlText w:val="•"/>
      <w:lvlJc w:val="left"/>
      <w:pPr>
        <w:ind w:left="1343" w:hanging="525"/>
      </w:pPr>
      <w:rPr>
        <w:rFonts w:hint="default"/>
        <w:lang w:val="en-US" w:eastAsia="en-US" w:bidi="ar-SA"/>
      </w:rPr>
    </w:lvl>
    <w:lvl w:ilvl="8">
      <w:numFmt w:val="bullet"/>
      <w:lvlText w:val="•"/>
      <w:lvlJc w:val="left"/>
      <w:pPr>
        <w:ind w:left="1457" w:hanging="525"/>
      </w:pPr>
      <w:rPr>
        <w:rFonts w:hint="default"/>
        <w:lang w:val="en-US" w:eastAsia="en-US" w:bidi="ar-SA"/>
      </w:rPr>
    </w:lvl>
  </w:abstractNum>
  <w:abstractNum w:abstractNumId="4" w15:restartNumberingAfterBreak="0">
    <w:nsid w:val="14A05FA7"/>
    <w:multiLevelType w:val="hybridMultilevel"/>
    <w:tmpl w:val="85AA5B98"/>
    <w:lvl w:ilvl="0" w:tplc="3C2CF646">
      <w:start w:val="1"/>
      <w:numFmt w:val="lowerLetter"/>
      <w:lvlText w:val="%1."/>
      <w:lvlJc w:val="left"/>
      <w:pPr>
        <w:ind w:left="397" w:hanging="255"/>
      </w:pPr>
      <w:rPr>
        <w:rFonts w:ascii="Gill Sans MT" w:eastAsia="Gill Sans MT" w:hAnsi="Gill Sans MT" w:cs="Gill Sans MT" w:hint="default"/>
        <w:b w:val="0"/>
        <w:bCs w:val="0"/>
        <w:i w:val="0"/>
        <w:iCs w:val="0"/>
        <w:spacing w:val="0"/>
        <w:w w:val="120"/>
        <w:sz w:val="24"/>
        <w:szCs w:val="24"/>
        <w:lang w:val="en-US" w:eastAsia="en-US" w:bidi="ar-SA"/>
      </w:rPr>
    </w:lvl>
    <w:lvl w:ilvl="1" w:tplc="769EF8A8">
      <w:numFmt w:val="bullet"/>
      <w:lvlText w:val="•"/>
      <w:lvlJc w:val="left"/>
      <w:pPr>
        <w:ind w:left="2149" w:hanging="255"/>
      </w:pPr>
      <w:rPr>
        <w:rFonts w:hint="default"/>
        <w:lang w:val="en-US" w:eastAsia="en-US" w:bidi="ar-SA"/>
      </w:rPr>
    </w:lvl>
    <w:lvl w:ilvl="2" w:tplc="122EC66A">
      <w:numFmt w:val="bullet"/>
      <w:lvlText w:val="•"/>
      <w:lvlJc w:val="left"/>
      <w:pPr>
        <w:ind w:left="3898" w:hanging="255"/>
      </w:pPr>
      <w:rPr>
        <w:rFonts w:hint="default"/>
        <w:lang w:val="en-US" w:eastAsia="en-US" w:bidi="ar-SA"/>
      </w:rPr>
    </w:lvl>
    <w:lvl w:ilvl="3" w:tplc="46EEA78C">
      <w:numFmt w:val="bullet"/>
      <w:lvlText w:val="•"/>
      <w:lvlJc w:val="left"/>
      <w:pPr>
        <w:ind w:left="5647" w:hanging="255"/>
      </w:pPr>
      <w:rPr>
        <w:rFonts w:hint="default"/>
        <w:lang w:val="en-US" w:eastAsia="en-US" w:bidi="ar-SA"/>
      </w:rPr>
    </w:lvl>
    <w:lvl w:ilvl="4" w:tplc="57FA9396">
      <w:numFmt w:val="bullet"/>
      <w:lvlText w:val="•"/>
      <w:lvlJc w:val="left"/>
      <w:pPr>
        <w:ind w:left="7396" w:hanging="255"/>
      </w:pPr>
      <w:rPr>
        <w:rFonts w:hint="default"/>
        <w:lang w:val="en-US" w:eastAsia="en-US" w:bidi="ar-SA"/>
      </w:rPr>
    </w:lvl>
    <w:lvl w:ilvl="5" w:tplc="7E169812">
      <w:numFmt w:val="bullet"/>
      <w:lvlText w:val="•"/>
      <w:lvlJc w:val="left"/>
      <w:pPr>
        <w:ind w:left="9146" w:hanging="255"/>
      </w:pPr>
      <w:rPr>
        <w:rFonts w:hint="default"/>
        <w:lang w:val="en-US" w:eastAsia="en-US" w:bidi="ar-SA"/>
      </w:rPr>
    </w:lvl>
    <w:lvl w:ilvl="6" w:tplc="757E0758">
      <w:numFmt w:val="bullet"/>
      <w:lvlText w:val="•"/>
      <w:lvlJc w:val="left"/>
      <w:pPr>
        <w:ind w:left="10895" w:hanging="255"/>
      </w:pPr>
      <w:rPr>
        <w:rFonts w:hint="default"/>
        <w:lang w:val="en-US" w:eastAsia="en-US" w:bidi="ar-SA"/>
      </w:rPr>
    </w:lvl>
    <w:lvl w:ilvl="7" w:tplc="14F2F62A">
      <w:numFmt w:val="bullet"/>
      <w:lvlText w:val="•"/>
      <w:lvlJc w:val="left"/>
      <w:pPr>
        <w:ind w:left="12644" w:hanging="255"/>
      </w:pPr>
      <w:rPr>
        <w:rFonts w:hint="default"/>
        <w:lang w:val="en-US" w:eastAsia="en-US" w:bidi="ar-SA"/>
      </w:rPr>
    </w:lvl>
    <w:lvl w:ilvl="8" w:tplc="6218C460">
      <w:numFmt w:val="bullet"/>
      <w:lvlText w:val="•"/>
      <w:lvlJc w:val="left"/>
      <w:pPr>
        <w:ind w:left="14393" w:hanging="255"/>
      </w:pPr>
      <w:rPr>
        <w:rFonts w:hint="default"/>
        <w:lang w:val="en-US" w:eastAsia="en-US" w:bidi="ar-SA"/>
      </w:rPr>
    </w:lvl>
  </w:abstractNum>
  <w:abstractNum w:abstractNumId="5" w15:restartNumberingAfterBreak="0">
    <w:nsid w:val="171D6BAA"/>
    <w:multiLevelType w:val="hybridMultilevel"/>
    <w:tmpl w:val="52CA93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B714B8"/>
    <w:multiLevelType w:val="multilevel"/>
    <w:tmpl w:val="12246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73208"/>
    <w:multiLevelType w:val="multilevel"/>
    <w:tmpl w:val="12246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57D8F"/>
    <w:multiLevelType w:val="hybridMultilevel"/>
    <w:tmpl w:val="44D2880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9" w15:restartNumberingAfterBreak="0">
    <w:nsid w:val="4CC3208E"/>
    <w:multiLevelType w:val="multilevel"/>
    <w:tmpl w:val="5E2AE3D8"/>
    <w:lvl w:ilvl="0">
      <w:start w:val="3"/>
      <w:numFmt w:val="decimal"/>
      <w:lvlText w:val="%1"/>
      <w:lvlJc w:val="left"/>
      <w:pPr>
        <w:ind w:left="577" w:hanging="435"/>
      </w:pPr>
      <w:rPr>
        <w:rFonts w:hint="default"/>
        <w:lang w:val="en-US" w:eastAsia="en-US" w:bidi="ar-SA"/>
      </w:rPr>
    </w:lvl>
    <w:lvl w:ilvl="1">
      <w:start w:val="3"/>
      <w:numFmt w:val="decimal"/>
      <w:lvlText w:val="%1.%2"/>
      <w:lvlJc w:val="left"/>
      <w:pPr>
        <w:ind w:left="577" w:hanging="435"/>
      </w:pPr>
      <w:rPr>
        <w:rFonts w:ascii="Gill Sans MT" w:eastAsia="Gill Sans MT" w:hAnsi="Gill Sans MT" w:cs="Gill Sans MT" w:hint="default"/>
        <w:b w:val="0"/>
        <w:bCs w:val="0"/>
        <w:i w:val="0"/>
        <w:iCs w:val="0"/>
        <w:spacing w:val="-2"/>
        <w:w w:val="112"/>
        <w:sz w:val="27"/>
        <w:szCs w:val="27"/>
        <w:lang w:val="en-US" w:eastAsia="en-US" w:bidi="ar-SA"/>
      </w:rPr>
    </w:lvl>
    <w:lvl w:ilvl="2">
      <w:start w:val="1"/>
      <w:numFmt w:val="decimal"/>
      <w:lvlText w:val="%1.%2.%3"/>
      <w:lvlJc w:val="left"/>
      <w:pPr>
        <w:ind w:left="757" w:hanging="615"/>
      </w:pPr>
      <w:rPr>
        <w:rFonts w:ascii="Gill Sans MT" w:eastAsia="Gill Sans MT" w:hAnsi="Gill Sans MT" w:cs="Gill Sans MT" w:hint="default"/>
        <w:b/>
        <w:bCs/>
        <w:i w:val="0"/>
        <w:iCs w:val="0"/>
        <w:spacing w:val="-3"/>
        <w:w w:val="103"/>
        <w:sz w:val="24"/>
        <w:szCs w:val="24"/>
        <w:lang w:val="en-US" w:eastAsia="en-US" w:bidi="ar-SA"/>
      </w:rPr>
    </w:lvl>
    <w:lvl w:ilvl="3">
      <w:numFmt w:val="bullet"/>
      <w:lvlText w:val="•"/>
      <w:lvlJc w:val="left"/>
      <w:pPr>
        <w:ind w:left="4567" w:hanging="615"/>
      </w:pPr>
      <w:rPr>
        <w:rFonts w:hint="default"/>
        <w:lang w:val="en-US" w:eastAsia="en-US" w:bidi="ar-SA"/>
      </w:rPr>
    </w:lvl>
    <w:lvl w:ilvl="4">
      <w:numFmt w:val="bullet"/>
      <w:lvlText w:val="•"/>
      <w:lvlJc w:val="left"/>
      <w:pPr>
        <w:ind w:left="6470" w:hanging="615"/>
      </w:pPr>
      <w:rPr>
        <w:rFonts w:hint="default"/>
        <w:lang w:val="en-US" w:eastAsia="en-US" w:bidi="ar-SA"/>
      </w:rPr>
    </w:lvl>
    <w:lvl w:ilvl="5">
      <w:numFmt w:val="bullet"/>
      <w:lvlText w:val="•"/>
      <w:lvlJc w:val="left"/>
      <w:pPr>
        <w:ind w:left="8374" w:hanging="615"/>
      </w:pPr>
      <w:rPr>
        <w:rFonts w:hint="default"/>
        <w:lang w:val="en-US" w:eastAsia="en-US" w:bidi="ar-SA"/>
      </w:rPr>
    </w:lvl>
    <w:lvl w:ilvl="6">
      <w:numFmt w:val="bullet"/>
      <w:lvlText w:val="•"/>
      <w:lvlJc w:val="left"/>
      <w:pPr>
        <w:ind w:left="10277" w:hanging="615"/>
      </w:pPr>
      <w:rPr>
        <w:rFonts w:hint="default"/>
        <w:lang w:val="en-US" w:eastAsia="en-US" w:bidi="ar-SA"/>
      </w:rPr>
    </w:lvl>
    <w:lvl w:ilvl="7">
      <w:numFmt w:val="bullet"/>
      <w:lvlText w:val="•"/>
      <w:lvlJc w:val="left"/>
      <w:pPr>
        <w:ind w:left="12181" w:hanging="615"/>
      </w:pPr>
      <w:rPr>
        <w:rFonts w:hint="default"/>
        <w:lang w:val="en-US" w:eastAsia="en-US" w:bidi="ar-SA"/>
      </w:rPr>
    </w:lvl>
    <w:lvl w:ilvl="8">
      <w:numFmt w:val="bullet"/>
      <w:lvlText w:val="•"/>
      <w:lvlJc w:val="left"/>
      <w:pPr>
        <w:ind w:left="14084" w:hanging="615"/>
      </w:pPr>
      <w:rPr>
        <w:rFonts w:hint="default"/>
        <w:lang w:val="en-US" w:eastAsia="en-US" w:bidi="ar-SA"/>
      </w:rPr>
    </w:lvl>
  </w:abstractNum>
  <w:abstractNum w:abstractNumId="10" w15:restartNumberingAfterBreak="0">
    <w:nsid w:val="677C3DF4"/>
    <w:multiLevelType w:val="hybridMultilevel"/>
    <w:tmpl w:val="035C3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9D37ED8"/>
    <w:multiLevelType w:val="multilevel"/>
    <w:tmpl w:val="E70C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375A70"/>
    <w:multiLevelType w:val="hybridMultilevel"/>
    <w:tmpl w:val="8794AF78"/>
    <w:lvl w:ilvl="0" w:tplc="340C0001">
      <w:start w:val="1"/>
      <w:numFmt w:val="bullet"/>
      <w:lvlText w:val=""/>
      <w:lvlJc w:val="left"/>
      <w:pPr>
        <w:ind w:left="360" w:hanging="360"/>
      </w:pPr>
      <w:rPr>
        <w:rFonts w:ascii="Symbol" w:hAnsi="Symbol" w:hint="default"/>
      </w:rPr>
    </w:lvl>
    <w:lvl w:ilvl="1" w:tplc="340C0003" w:tentative="1">
      <w:start w:val="1"/>
      <w:numFmt w:val="bullet"/>
      <w:lvlText w:val="o"/>
      <w:lvlJc w:val="left"/>
      <w:pPr>
        <w:ind w:left="1080" w:hanging="360"/>
      </w:pPr>
      <w:rPr>
        <w:rFonts w:ascii="Courier New" w:hAnsi="Courier New" w:cs="Courier New" w:hint="default"/>
      </w:rPr>
    </w:lvl>
    <w:lvl w:ilvl="2" w:tplc="340C0005" w:tentative="1">
      <w:start w:val="1"/>
      <w:numFmt w:val="bullet"/>
      <w:lvlText w:val=""/>
      <w:lvlJc w:val="left"/>
      <w:pPr>
        <w:ind w:left="1800" w:hanging="360"/>
      </w:pPr>
      <w:rPr>
        <w:rFonts w:ascii="Wingdings" w:hAnsi="Wingdings" w:hint="default"/>
      </w:rPr>
    </w:lvl>
    <w:lvl w:ilvl="3" w:tplc="340C0001" w:tentative="1">
      <w:start w:val="1"/>
      <w:numFmt w:val="bullet"/>
      <w:lvlText w:val=""/>
      <w:lvlJc w:val="left"/>
      <w:pPr>
        <w:ind w:left="2520" w:hanging="360"/>
      </w:pPr>
      <w:rPr>
        <w:rFonts w:ascii="Symbol" w:hAnsi="Symbol" w:hint="default"/>
      </w:rPr>
    </w:lvl>
    <w:lvl w:ilvl="4" w:tplc="340C0003" w:tentative="1">
      <w:start w:val="1"/>
      <w:numFmt w:val="bullet"/>
      <w:lvlText w:val="o"/>
      <w:lvlJc w:val="left"/>
      <w:pPr>
        <w:ind w:left="3240" w:hanging="360"/>
      </w:pPr>
      <w:rPr>
        <w:rFonts w:ascii="Courier New" w:hAnsi="Courier New" w:cs="Courier New" w:hint="default"/>
      </w:rPr>
    </w:lvl>
    <w:lvl w:ilvl="5" w:tplc="340C0005" w:tentative="1">
      <w:start w:val="1"/>
      <w:numFmt w:val="bullet"/>
      <w:lvlText w:val=""/>
      <w:lvlJc w:val="left"/>
      <w:pPr>
        <w:ind w:left="3960" w:hanging="360"/>
      </w:pPr>
      <w:rPr>
        <w:rFonts w:ascii="Wingdings" w:hAnsi="Wingdings" w:hint="default"/>
      </w:rPr>
    </w:lvl>
    <w:lvl w:ilvl="6" w:tplc="340C0001" w:tentative="1">
      <w:start w:val="1"/>
      <w:numFmt w:val="bullet"/>
      <w:lvlText w:val=""/>
      <w:lvlJc w:val="left"/>
      <w:pPr>
        <w:ind w:left="4680" w:hanging="360"/>
      </w:pPr>
      <w:rPr>
        <w:rFonts w:ascii="Symbol" w:hAnsi="Symbol" w:hint="default"/>
      </w:rPr>
    </w:lvl>
    <w:lvl w:ilvl="7" w:tplc="340C0003" w:tentative="1">
      <w:start w:val="1"/>
      <w:numFmt w:val="bullet"/>
      <w:lvlText w:val="o"/>
      <w:lvlJc w:val="left"/>
      <w:pPr>
        <w:ind w:left="5400" w:hanging="360"/>
      </w:pPr>
      <w:rPr>
        <w:rFonts w:ascii="Courier New" w:hAnsi="Courier New" w:cs="Courier New" w:hint="default"/>
      </w:rPr>
    </w:lvl>
    <w:lvl w:ilvl="8" w:tplc="340C0005" w:tentative="1">
      <w:start w:val="1"/>
      <w:numFmt w:val="bullet"/>
      <w:lvlText w:val=""/>
      <w:lvlJc w:val="left"/>
      <w:pPr>
        <w:ind w:left="6120" w:hanging="360"/>
      </w:pPr>
      <w:rPr>
        <w:rFonts w:ascii="Wingdings" w:hAnsi="Wingdings" w:hint="default"/>
      </w:rPr>
    </w:lvl>
  </w:abstractNum>
  <w:abstractNum w:abstractNumId="13" w15:restartNumberingAfterBreak="0">
    <w:nsid w:val="793536FF"/>
    <w:multiLevelType w:val="multilevel"/>
    <w:tmpl w:val="12246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F41B80"/>
    <w:multiLevelType w:val="hybridMultilevel"/>
    <w:tmpl w:val="8D04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8702565">
    <w:abstractNumId w:val="9"/>
  </w:num>
  <w:num w:numId="2" w16cid:durableId="1218935442">
    <w:abstractNumId w:val="4"/>
  </w:num>
  <w:num w:numId="3" w16cid:durableId="2020307573">
    <w:abstractNumId w:val="3"/>
  </w:num>
  <w:num w:numId="4" w16cid:durableId="1345135332">
    <w:abstractNumId w:val="0"/>
  </w:num>
  <w:num w:numId="5" w16cid:durableId="256988434">
    <w:abstractNumId w:val="10"/>
  </w:num>
  <w:num w:numId="6" w16cid:durableId="1635871183">
    <w:abstractNumId w:val="1"/>
  </w:num>
  <w:num w:numId="7" w16cid:durableId="200748841">
    <w:abstractNumId w:val="14"/>
  </w:num>
  <w:num w:numId="8" w16cid:durableId="100346151">
    <w:abstractNumId w:val="13"/>
  </w:num>
  <w:num w:numId="9" w16cid:durableId="1271814377">
    <w:abstractNumId w:val="11"/>
  </w:num>
  <w:num w:numId="10" w16cid:durableId="2017533850">
    <w:abstractNumId w:val="5"/>
  </w:num>
  <w:num w:numId="11" w16cid:durableId="1669093926">
    <w:abstractNumId w:val="6"/>
  </w:num>
  <w:num w:numId="12" w16cid:durableId="821965721">
    <w:abstractNumId w:val="7"/>
  </w:num>
  <w:num w:numId="13" w16cid:durableId="1462310641">
    <w:abstractNumId w:val="8"/>
  </w:num>
  <w:num w:numId="14" w16cid:durableId="240483459">
    <w:abstractNumId w:val="2"/>
  </w:num>
  <w:num w:numId="15" w16cid:durableId="207646563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am Fee">
    <w15:presenceInfo w15:providerId="AD" w15:userId="S::liam.fee@undp.org::0499379f-fd3b-4db2-9464-f4ee5091d535"/>
  </w15:person>
  <w15:person w15:author="Julie Teng">
    <w15:presenceInfo w15:providerId="AD" w15:userId="S::julie.teng@undp.org::03baa341-fceb-428e-ad7b-51cde0d6c7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5B"/>
    <w:rsid w:val="0000629C"/>
    <w:rsid w:val="00024142"/>
    <w:rsid w:val="0004394A"/>
    <w:rsid w:val="00046881"/>
    <w:rsid w:val="00066774"/>
    <w:rsid w:val="00067E2B"/>
    <w:rsid w:val="00085C93"/>
    <w:rsid w:val="000C10B3"/>
    <w:rsid w:val="000C2FAE"/>
    <w:rsid w:val="000E7DA5"/>
    <w:rsid w:val="000F19A4"/>
    <w:rsid w:val="001138D6"/>
    <w:rsid w:val="00117417"/>
    <w:rsid w:val="00123F54"/>
    <w:rsid w:val="00146E33"/>
    <w:rsid w:val="00156253"/>
    <w:rsid w:val="00156A51"/>
    <w:rsid w:val="001636A0"/>
    <w:rsid w:val="001712BB"/>
    <w:rsid w:val="001725E3"/>
    <w:rsid w:val="00183936"/>
    <w:rsid w:val="001A5034"/>
    <w:rsid w:val="002411C3"/>
    <w:rsid w:val="00266A63"/>
    <w:rsid w:val="0027423F"/>
    <w:rsid w:val="002A4BAB"/>
    <w:rsid w:val="002E346F"/>
    <w:rsid w:val="002F56B4"/>
    <w:rsid w:val="00301650"/>
    <w:rsid w:val="00321FA5"/>
    <w:rsid w:val="00335AE1"/>
    <w:rsid w:val="00353D74"/>
    <w:rsid w:val="00377B87"/>
    <w:rsid w:val="0038534A"/>
    <w:rsid w:val="003936D9"/>
    <w:rsid w:val="003B62FB"/>
    <w:rsid w:val="003C7EB9"/>
    <w:rsid w:val="003F2B0F"/>
    <w:rsid w:val="0044288A"/>
    <w:rsid w:val="004547F0"/>
    <w:rsid w:val="0049259B"/>
    <w:rsid w:val="004C7A7F"/>
    <w:rsid w:val="004D7689"/>
    <w:rsid w:val="00500357"/>
    <w:rsid w:val="00510F45"/>
    <w:rsid w:val="00587876"/>
    <w:rsid w:val="00593780"/>
    <w:rsid w:val="005B4989"/>
    <w:rsid w:val="005C038A"/>
    <w:rsid w:val="005C11B2"/>
    <w:rsid w:val="005C75D6"/>
    <w:rsid w:val="005F155E"/>
    <w:rsid w:val="006231CE"/>
    <w:rsid w:val="006251CA"/>
    <w:rsid w:val="00686B17"/>
    <w:rsid w:val="00687076"/>
    <w:rsid w:val="006A4602"/>
    <w:rsid w:val="006C0F5B"/>
    <w:rsid w:val="006C7DDE"/>
    <w:rsid w:val="006D0E39"/>
    <w:rsid w:val="006E5836"/>
    <w:rsid w:val="006F359E"/>
    <w:rsid w:val="00704FA7"/>
    <w:rsid w:val="00714B29"/>
    <w:rsid w:val="00715DB8"/>
    <w:rsid w:val="00727606"/>
    <w:rsid w:val="007409CB"/>
    <w:rsid w:val="0077572D"/>
    <w:rsid w:val="00781422"/>
    <w:rsid w:val="007918A1"/>
    <w:rsid w:val="007A6C5A"/>
    <w:rsid w:val="007D503B"/>
    <w:rsid w:val="007E4E4E"/>
    <w:rsid w:val="008155DD"/>
    <w:rsid w:val="00815964"/>
    <w:rsid w:val="00837AF2"/>
    <w:rsid w:val="00854057"/>
    <w:rsid w:val="00883A21"/>
    <w:rsid w:val="00895726"/>
    <w:rsid w:val="00897284"/>
    <w:rsid w:val="008C51F7"/>
    <w:rsid w:val="008D41B1"/>
    <w:rsid w:val="008E251E"/>
    <w:rsid w:val="008E3828"/>
    <w:rsid w:val="008F47E6"/>
    <w:rsid w:val="00900068"/>
    <w:rsid w:val="00902C22"/>
    <w:rsid w:val="009231E5"/>
    <w:rsid w:val="0093179E"/>
    <w:rsid w:val="00931B4A"/>
    <w:rsid w:val="00953DFE"/>
    <w:rsid w:val="00966D71"/>
    <w:rsid w:val="00972BAA"/>
    <w:rsid w:val="009D0580"/>
    <w:rsid w:val="009F5E49"/>
    <w:rsid w:val="00A14BC9"/>
    <w:rsid w:val="00A57FCB"/>
    <w:rsid w:val="00A6388F"/>
    <w:rsid w:val="00A860D4"/>
    <w:rsid w:val="00AC3398"/>
    <w:rsid w:val="00AF1EAB"/>
    <w:rsid w:val="00B02106"/>
    <w:rsid w:val="00B11785"/>
    <w:rsid w:val="00B43BAA"/>
    <w:rsid w:val="00B46CE8"/>
    <w:rsid w:val="00BA34AD"/>
    <w:rsid w:val="00BB4929"/>
    <w:rsid w:val="00BC34F2"/>
    <w:rsid w:val="00BF030F"/>
    <w:rsid w:val="00C06F33"/>
    <w:rsid w:val="00C07554"/>
    <w:rsid w:val="00C10DD4"/>
    <w:rsid w:val="00C14734"/>
    <w:rsid w:val="00C15FD6"/>
    <w:rsid w:val="00C228AF"/>
    <w:rsid w:val="00C52943"/>
    <w:rsid w:val="00C61623"/>
    <w:rsid w:val="00C90418"/>
    <w:rsid w:val="00CA3200"/>
    <w:rsid w:val="00D03C9C"/>
    <w:rsid w:val="00D07973"/>
    <w:rsid w:val="00D1483E"/>
    <w:rsid w:val="00D749B2"/>
    <w:rsid w:val="00D87D69"/>
    <w:rsid w:val="00DB7421"/>
    <w:rsid w:val="00DC6749"/>
    <w:rsid w:val="00DE71FC"/>
    <w:rsid w:val="00E26421"/>
    <w:rsid w:val="00E26D42"/>
    <w:rsid w:val="00E30C5D"/>
    <w:rsid w:val="00E35FEC"/>
    <w:rsid w:val="00E50C79"/>
    <w:rsid w:val="00E5118A"/>
    <w:rsid w:val="00E67FF6"/>
    <w:rsid w:val="00EB4E2F"/>
    <w:rsid w:val="00EC4B7F"/>
    <w:rsid w:val="00ED38B9"/>
    <w:rsid w:val="00EF03FB"/>
    <w:rsid w:val="00F37E5B"/>
    <w:rsid w:val="00F91C69"/>
    <w:rsid w:val="00F97836"/>
    <w:rsid w:val="00FB0E75"/>
    <w:rsid w:val="00FC5E58"/>
    <w:rsid w:val="00FE636F"/>
    <w:rsid w:val="00FF3F36"/>
    <w:rsid w:val="41E06F82"/>
    <w:rsid w:val="4CC23999"/>
    <w:rsid w:val="6EE406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5C6E"/>
  <w15:docId w15:val="{D224F041-EE3D-4405-9DD3-9A7D983D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142"/>
      <w:outlineLvl w:val="0"/>
    </w:pPr>
    <w:rPr>
      <w:sz w:val="54"/>
      <w:szCs w:val="54"/>
    </w:rPr>
  </w:style>
  <w:style w:type="paragraph" w:styleId="Heading2">
    <w:name w:val="heading 2"/>
    <w:basedOn w:val="Normal"/>
    <w:uiPriority w:val="9"/>
    <w:unhideWhenUsed/>
    <w:qFormat/>
    <w:pPr>
      <w:spacing w:before="1"/>
      <w:ind w:left="142"/>
      <w:outlineLvl w:val="1"/>
    </w:pPr>
    <w:rPr>
      <w:sz w:val="27"/>
      <w:szCs w:val="27"/>
    </w:rPr>
  </w:style>
  <w:style w:type="paragraph" w:styleId="Heading3">
    <w:name w:val="heading 3"/>
    <w:basedOn w:val="Normal"/>
    <w:uiPriority w:val="9"/>
    <w:unhideWhenUsed/>
    <w:qFormat/>
    <w:pPr>
      <w:spacing w:before="100"/>
      <w:ind w:left="14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
      <w:ind w:left="575" w:hanging="433"/>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0035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14B29"/>
    <w:rPr>
      <w:sz w:val="16"/>
      <w:szCs w:val="16"/>
    </w:rPr>
  </w:style>
  <w:style w:type="paragraph" w:styleId="CommentText">
    <w:name w:val="annotation text"/>
    <w:basedOn w:val="Normal"/>
    <w:link w:val="CommentTextChar"/>
    <w:uiPriority w:val="99"/>
    <w:unhideWhenUsed/>
    <w:rsid w:val="00714B29"/>
    <w:rPr>
      <w:sz w:val="20"/>
      <w:szCs w:val="20"/>
    </w:rPr>
  </w:style>
  <w:style w:type="character" w:customStyle="1" w:styleId="CommentTextChar">
    <w:name w:val="Comment Text Char"/>
    <w:basedOn w:val="DefaultParagraphFont"/>
    <w:link w:val="CommentText"/>
    <w:uiPriority w:val="99"/>
    <w:rsid w:val="00714B29"/>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714B29"/>
    <w:rPr>
      <w:b/>
      <w:bCs/>
    </w:rPr>
  </w:style>
  <w:style w:type="character" w:customStyle="1" w:styleId="CommentSubjectChar">
    <w:name w:val="Comment Subject Char"/>
    <w:basedOn w:val="CommentTextChar"/>
    <w:link w:val="CommentSubject"/>
    <w:uiPriority w:val="99"/>
    <w:semiHidden/>
    <w:rsid w:val="00714B29"/>
    <w:rPr>
      <w:rFonts w:ascii="Gill Sans MT" w:eastAsia="Gill Sans MT" w:hAnsi="Gill Sans MT" w:cs="Gill Sans MT"/>
      <w:b/>
      <w:bCs/>
      <w:sz w:val="20"/>
      <w:szCs w:val="20"/>
    </w:rPr>
  </w:style>
  <w:style w:type="character" w:styleId="Mention">
    <w:name w:val="Mention"/>
    <w:basedOn w:val="DefaultParagraphFont"/>
    <w:uiPriority w:val="99"/>
    <w:unhideWhenUsed/>
    <w:rsid w:val="006251CA"/>
    <w:rPr>
      <w:color w:val="2B579A"/>
      <w:shd w:val="clear" w:color="auto" w:fill="E1DFDD"/>
    </w:rPr>
  </w:style>
  <w:style w:type="paragraph" w:styleId="Header">
    <w:name w:val="header"/>
    <w:basedOn w:val="Normal"/>
    <w:link w:val="HeaderChar"/>
    <w:uiPriority w:val="99"/>
    <w:semiHidden/>
    <w:unhideWhenUsed/>
    <w:rsid w:val="00EF03FB"/>
    <w:pPr>
      <w:tabs>
        <w:tab w:val="center" w:pos="4680"/>
        <w:tab w:val="right" w:pos="9360"/>
      </w:tabs>
    </w:pPr>
  </w:style>
  <w:style w:type="character" w:customStyle="1" w:styleId="HeaderChar">
    <w:name w:val="Header Char"/>
    <w:basedOn w:val="DefaultParagraphFont"/>
    <w:link w:val="Header"/>
    <w:uiPriority w:val="99"/>
    <w:semiHidden/>
    <w:rsid w:val="00EF03FB"/>
    <w:rPr>
      <w:rFonts w:ascii="Gill Sans MT" w:eastAsia="Gill Sans MT" w:hAnsi="Gill Sans MT" w:cs="Gill Sans MT"/>
    </w:rPr>
  </w:style>
  <w:style w:type="paragraph" w:styleId="Footer">
    <w:name w:val="footer"/>
    <w:basedOn w:val="Normal"/>
    <w:link w:val="FooterChar"/>
    <w:uiPriority w:val="99"/>
    <w:semiHidden/>
    <w:unhideWhenUsed/>
    <w:rsid w:val="00EF03FB"/>
    <w:pPr>
      <w:tabs>
        <w:tab w:val="center" w:pos="4680"/>
        <w:tab w:val="right" w:pos="9360"/>
      </w:tabs>
    </w:pPr>
  </w:style>
  <w:style w:type="character" w:customStyle="1" w:styleId="FooterChar">
    <w:name w:val="Footer Char"/>
    <w:basedOn w:val="DefaultParagraphFont"/>
    <w:link w:val="Footer"/>
    <w:uiPriority w:val="99"/>
    <w:semiHidden/>
    <w:rsid w:val="00EF03FB"/>
    <w:rPr>
      <w:rFonts w:ascii="Gill Sans MT" w:eastAsia="Gill Sans MT" w:hAnsi="Gill Sans MT" w:cs="Gill Sans MT"/>
    </w:rPr>
  </w:style>
  <w:style w:type="paragraph" w:styleId="Revision">
    <w:name w:val="Revision"/>
    <w:hidden/>
    <w:uiPriority w:val="99"/>
    <w:semiHidden/>
    <w:rsid w:val="00EF03FB"/>
    <w:pPr>
      <w:widowControl/>
      <w:autoSpaceDE/>
      <w:autoSpaceDN/>
    </w:pPr>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reenclimate.fund/document/readiness-and-preparatory-support-guidebook" TargetMode="Externa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hyperlink" Target="https://www.greenclimate.fund/sites/default/files/document/annex-iii-iv-readiness-revised-procurement-and-implementation-plan_0.xlsx" TargetMode="External"/><Relationship Id="rId47" Type="http://schemas.openxmlformats.org/officeDocument/2006/relationships/hyperlink" Target="https://www.greenclimate.fund/document/letter-request-change-approved-readiness-and-preparatory-support-programme-proposal" TargetMode="External"/><Relationship Id="rId50" Type="http://schemas.openxmlformats.org/officeDocument/2006/relationships/image" Target="media/image23.png"/><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2.png"/><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hyperlink" Target="https://www.greenclimate.fund/sites/default/files/document/annex-iii-iv-readiness-revised-procurement-and-implementation-plan_0.xlsx" TargetMode="External"/><Relationship Id="rId45" Type="http://schemas.openxmlformats.org/officeDocument/2006/relationships/hyperlink" Target="https://www.greenclimate.fund/document/letter-request-change-approved-readiness-and-preparatory-support-programme-proposal" TargetMode="External"/><Relationship Id="rId53" Type="http://schemas.openxmlformats.org/officeDocument/2006/relationships/image" Target="media/image26.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zantiguibkone@yahoo.fr" TargetMode="External"/><Relationship Id="rId31" Type="http://schemas.openxmlformats.org/officeDocument/2006/relationships/image" Target="media/image14.png"/><Relationship Id="rId44" Type="http://schemas.openxmlformats.org/officeDocument/2006/relationships/header" Target="header3.xml"/><Relationship Id="rId52" Type="http://schemas.openxmlformats.org/officeDocument/2006/relationships/image" Target="media/image2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eenclimate.fund/publications/documents?f%5B%5D=field_subtype%3A307"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header" Target="header2.xml"/><Relationship Id="rId48" Type="http://schemas.openxmlformats.org/officeDocument/2006/relationships/hyperlink" Target="https://www.greenclimate.fund/sites/default/files/document/readiness-budget-and-expenditure-report-template.xlsx"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4.png"/><Relationship Id="rId3" Type="http://schemas.openxmlformats.org/officeDocument/2006/relationships/customXml" Target="../customXml/item3.xml"/><Relationship Id="rId12" Type="http://schemas.openxmlformats.org/officeDocument/2006/relationships/hyperlink" Target="https://www.greenclimate.fund/document/readiness-and-preparatory-support-guidebook" TargetMode="External"/><Relationship Id="rId17" Type="http://schemas.openxmlformats.org/officeDocument/2006/relationships/hyperlink" Target="mailto:zantiguibkone@yahoo.fr"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s://www.greenclimate.fund/document/letter-request-change-approved-readiness-and-preparatory-support-programme-proposal" TargetMode="External"/><Relationship Id="rId20" Type="http://schemas.openxmlformats.org/officeDocument/2006/relationships/image" Target="media/image3.png"/><Relationship Id="rId41" Type="http://schemas.openxmlformats.org/officeDocument/2006/relationships/hyperlink" Target="https://www.greenclimate.fund/sites/default/files/document/annex-iii-iv-readiness-revised-procurement-and-implementation-plan_0.xls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eenclimate.fund/publications/documents?f%5B%5D=field_subtype%3A307"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yperlink" Target="https://www.greenclimate.fund/sites/default/files/document/readiness-budget-and-expenditure-report-templat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B0352 - Mali - Bamako</OfficeCountry>
    <DocumentStatus xmlns="d9cf0e28-81d2-4dc7-8b10-820d80ed680d">Approved</DocumentStatus>
    <DocCoverageEndDate xmlns="d9cf0e28-81d2-4dc7-8b10-820d80ed680d">2026-04-01T04:00:00+00:00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Annual Performance Report</FileNameDescription>
    <ProjectNumber xmlns="d9cf0e28-81d2-4dc7-8b10-820d80ed680d">01004671</ProjectNumber>
    <DocumentType xmlns="d9cf0e28-81d2-4dc7-8b10-820d80ed680d">Evaluation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FocusArea xmlns="d9cf0e28-81d2-4dc7-8b10-820d80ed680d">Environment and Energy</FocusArea>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FF984-935A-41AB-AC08-D26792228861}"/>
</file>

<file path=customXml/itemProps2.xml><?xml version="1.0" encoding="utf-8"?>
<ds:datastoreItem xmlns:ds="http://schemas.openxmlformats.org/officeDocument/2006/customXml" ds:itemID="{F1B026CC-5E06-4A1B-A654-28FF6CBEF7AC}">
  <ds:schemaRefs>
    <ds:schemaRef ds:uri="http://schemas.microsoft.com/office/2006/metadata/properties"/>
    <ds:schemaRef ds:uri="http://schemas.microsoft.com/office/infopath/2007/PartnerControls"/>
    <ds:schemaRef ds:uri="55d16f16-6467-4095-ab2e-29ac48c1359d"/>
    <ds:schemaRef ds:uri="e13b4a07-abe5-46d6-a84f-f2ebc2873b14"/>
  </ds:schemaRefs>
</ds:datastoreItem>
</file>

<file path=customXml/itemProps3.xml><?xml version="1.0" encoding="utf-8"?>
<ds:datastoreItem xmlns:ds="http://schemas.openxmlformats.org/officeDocument/2006/customXml" ds:itemID="{1D6DEEA8-0BBA-4028-8131-0F0B0DD5B10D}">
  <ds:schemaRefs>
    <ds:schemaRef ds:uri="http://schemas.openxmlformats.org/officeDocument/2006/bibliography"/>
  </ds:schemaRefs>
</ds:datastoreItem>
</file>

<file path=customXml/itemProps4.xml><?xml version="1.0" encoding="utf-8"?>
<ds:datastoreItem xmlns:ds="http://schemas.openxmlformats.org/officeDocument/2006/customXml" ds:itemID="{D2BD9EB3-B004-42A8-BB46-D91E939AE6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4028</Words>
  <Characters>22965</Characters>
  <Application>Microsoft Office Word</Application>
  <DocSecurity>0</DocSecurity>
  <Lines>191</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Annual Performance Report</dc:title>
  <dc:creator>Oumar Tamboura</dc:creator>
  <cp:lastModifiedBy>Julie Teng</cp:lastModifiedBy>
  <cp:revision>12</cp:revision>
  <dcterms:created xsi:type="dcterms:W3CDTF">2026-03-03T08:42:00Z</dcterms:created>
  <dcterms:modified xsi:type="dcterms:W3CDTF">2026-03-30T03:43:00Z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Creator">
    <vt:lpwstr>Chromium</vt:lpwstr>
  </property>
  <property fmtid="{D5CDD505-2E9C-101B-9397-08002B2CF9AE}" pid="4" name="LastSaved">
    <vt:filetime>2025-12-04T00:00:00Z</vt:filetime>
  </property>
  <property fmtid="{D5CDD505-2E9C-101B-9397-08002B2CF9AE}" pid="5" name="Producer">
    <vt:lpwstr>Skia/PDF m120</vt:lpwstr>
  </property>
  <property fmtid="{D5CDD505-2E9C-101B-9397-08002B2CF9AE}" pid="6" name="ContentTypeId">
    <vt:lpwstr>0x010100155F732436BD414ABE4F9007290F88BC</vt:lpwstr>
  </property>
  <property fmtid="{D5CDD505-2E9C-101B-9397-08002B2CF9AE}" pid="7" name="MediaServiceImageTags">
    <vt:lpwstr/>
  </property>
  <property fmtid="{D5CDD505-2E9C-101B-9397-08002B2CF9AE}" pid="8" name="docLang">
    <vt:lpwstr>en</vt:lpwstr>
  </property>
</Properties>
</file>